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ink/ink1.xml" ContentType="application/inkml+xml"/>
  <Override PartName="/word/header19.xml" ContentType="application/vnd.openxmlformats-officedocument.wordprocessingml.header+xml"/>
  <Override PartName="/word/ink/ink2.xml" ContentType="application/inkml+xml"/>
  <Override PartName="/word/header20.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FBC6D" w14:textId="462BB81B" w:rsidR="009E1C4D" w:rsidRPr="005B1B05" w:rsidRDefault="009E1C4D" w:rsidP="005B1B05">
      <w:pPr>
        <w:tabs>
          <w:tab w:val="left" w:pos="9418"/>
        </w:tabs>
        <w:overflowPunct w:val="0"/>
        <w:spacing w:line="400" w:lineRule="exact"/>
        <w:ind w:right="301"/>
        <w:jc w:val="center"/>
        <w:textAlignment w:val="baseline"/>
        <w:rPr>
          <w:rFonts w:ascii="ＭＳ ゴシック" w:eastAsia="ＭＳ ゴシック" w:hAnsi="ＭＳ ゴシック" w:cs="HG丸ｺﾞｼｯｸM-PRO"/>
          <w:b/>
          <w:bCs/>
          <w:color w:val="000000"/>
          <w:sz w:val="30"/>
          <w:szCs w:val="30"/>
        </w:rPr>
      </w:pPr>
    </w:p>
    <w:p w14:paraId="0B6F82BF" w14:textId="77777777" w:rsidR="002F5A0E" w:rsidRPr="0031626A" w:rsidRDefault="002F5A0E" w:rsidP="009E1C4D">
      <w:pPr>
        <w:tabs>
          <w:tab w:val="left" w:pos="9418"/>
        </w:tabs>
        <w:overflowPunct w:val="0"/>
        <w:spacing w:line="400" w:lineRule="exact"/>
        <w:ind w:right="301"/>
        <w:jc w:val="right"/>
        <w:textAlignment w:val="baseline"/>
        <w:rPr>
          <w:rFonts w:ascii="ＭＳ ゴシック" w:eastAsia="ＭＳ ゴシック" w:hAnsi="ＭＳ ゴシック" w:cs="HG丸ｺﾞｼｯｸM-PRO"/>
          <w:b/>
          <w:bCs/>
          <w:color w:val="000000"/>
          <w:sz w:val="30"/>
          <w:szCs w:val="30"/>
          <w:u w:color="FF0000"/>
        </w:rPr>
      </w:pPr>
    </w:p>
    <w:p w14:paraId="451C9C41" w14:textId="77777777" w:rsidR="009E1C4D" w:rsidRPr="00E829D5" w:rsidRDefault="009E1C4D" w:rsidP="009E1C4D">
      <w:pPr>
        <w:tabs>
          <w:tab w:val="left" w:pos="9418"/>
        </w:tabs>
        <w:overflowPunct w:val="0"/>
        <w:spacing w:line="400" w:lineRule="exact"/>
        <w:ind w:right="301"/>
        <w:jc w:val="right"/>
        <w:textAlignment w:val="baseline"/>
        <w:rPr>
          <w:rFonts w:ascii="ＭＳ ゴシック" w:eastAsia="ＭＳ ゴシック" w:hAnsi="ＭＳ ゴシック" w:cs="HG丸ｺﾞｼｯｸM-PRO"/>
          <w:b/>
          <w:bCs/>
          <w:color w:val="000000"/>
          <w:sz w:val="30"/>
          <w:szCs w:val="30"/>
          <w:u w:color="FF0000"/>
        </w:rPr>
      </w:pPr>
    </w:p>
    <w:p w14:paraId="75A350B6" w14:textId="77777777" w:rsidR="009D7C10" w:rsidRPr="00B11F4E" w:rsidRDefault="009D7C10" w:rsidP="2FD0C2B8">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155C53ED" w14:textId="77777777" w:rsidR="009E1C4D" w:rsidRPr="0031626A" w:rsidRDefault="00E66895"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r w:rsidRPr="0031626A">
        <w:rPr>
          <w:rFonts w:ascii="ＭＳ ゴシック" w:eastAsia="ＭＳ ゴシック" w:hAnsi="ＭＳ ゴシック" w:cs="HG丸ｺﾞｼｯｸM-PRO"/>
          <w:b/>
          <w:bCs/>
          <w:noProof/>
          <w:color w:val="000000"/>
          <w:sz w:val="30"/>
          <w:szCs w:val="30"/>
          <w:u w:val="single" w:color="FF0000"/>
        </w:rPr>
        <mc:AlternateContent>
          <mc:Choice Requires="wps">
            <w:drawing>
              <wp:anchor distT="0" distB="0" distL="114300" distR="114300" simplePos="0" relativeHeight="251967488" behindDoc="0" locked="0" layoutInCell="1" allowOverlap="1" wp14:anchorId="74B305E2" wp14:editId="065A70E6">
                <wp:simplePos x="0" y="0"/>
                <wp:positionH relativeFrom="margin">
                  <wp:posOffset>-300355</wp:posOffset>
                </wp:positionH>
                <wp:positionV relativeFrom="paragraph">
                  <wp:posOffset>274320</wp:posOffset>
                </wp:positionV>
                <wp:extent cx="6505575" cy="2019300"/>
                <wp:effectExtent l="0" t="0" r="28575" b="19050"/>
                <wp:wrapNone/>
                <wp:docPr id="13519887" name="テキスト ボックス 10"/>
                <wp:cNvGraphicFramePr/>
                <a:graphic xmlns:a="http://schemas.openxmlformats.org/drawingml/2006/main">
                  <a:graphicData uri="http://schemas.microsoft.com/office/word/2010/wordprocessingShape">
                    <wps:wsp>
                      <wps:cNvSpPr txBox="1"/>
                      <wps:spPr>
                        <a:xfrm>
                          <a:off x="0" y="0"/>
                          <a:ext cx="6505575" cy="2019300"/>
                        </a:xfrm>
                        <a:prstGeom prst="rect">
                          <a:avLst/>
                        </a:prstGeom>
                        <a:solidFill>
                          <a:sysClr val="window" lastClr="FFFFFF"/>
                        </a:solidFill>
                        <a:ln w="6350">
                          <a:solidFill>
                            <a:prstClr val="black"/>
                          </a:solidFill>
                        </a:ln>
                      </wps:spPr>
                      <wps:txbx>
                        <w:txbxContent>
                          <w:p w14:paraId="3EF59064" w14:textId="77777777" w:rsidR="00E66895" w:rsidRPr="00E30E0A" w:rsidRDefault="005A10D0" w:rsidP="00E30E0A">
                            <w:pPr>
                              <w:spacing w:line="600" w:lineRule="exact"/>
                              <w:jc w:val="center"/>
                              <w:rPr>
                                <w:rFonts w:ascii="UD デジタル 教科書体 NP-B" w:eastAsia="UD デジタル 教科書体 NP-B" w:hAnsi="HGS創英角ｺﾞｼｯｸUB"/>
                                <w:sz w:val="58"/>
                                <w:szCs w:val="58"/>
                              </w:rPr>
                            </w:pPr>
                            <w:r w:rsidRPr="00E30E0A">
                              <w:rPr>
                                <w:rFonts w:ascii="UD デジタル 教科書体 NP-B" w:eastAsia="UD デジタル 教科書体 NP-B" w:hAnsi="HGS創英角ｺﾞｼｯｸUB" w:hint="eastAsia"/>
                                <w:sz w:val="58"/>
                                <w:szCs w:val="58"/>
                              </w:rPr>
                              <w:t>京都府</w:t>
                            </w:r>
                            <w:r w:rsidR="009E1C4D" w:rsidRPr="00E30E0A">
                              <w:rPr>
                                <w:rFonts w:ascii="UD デジタル 教科書体 NP-B" w:eastAsia="UD デジタル 教科書体 NP-B" w:hAnsi="HGS創英角ｺﾞｼｯｸUB" w:hint="eastAsia"/>
                                <w:sz w:val="58"/>
                                <w:szCs w:val="58"/>
                              </w:rPr>
                              <w:t>インクルーシブ教育推進指針</w:t>
                            </w:r>
                          </w:p>
                          <w:p w14:paraId="6DB121E5" w14:textId="77777777" w:rsidR="009E1C4D" w:rsidRPr="00E30E0A" w:rsidRDefault="005A10D0" w:rsidP="00E30E0A">
                            <w:pPr>
                              <w:spacing w:afterLines="50" w:after="180" w:line="600" w:lineRule="exact"/>
                              <w:jc w:val="center"/>
                              <w:rPr>
                                <w:rFonts w:ascii="UD デジタル 教科書体 NP-B" w:eastAsia="UD デジタル 教科書体 NP-B" w:hAnsi="HGS創英角ｺﾞｼｯｸUB"/>
                                <w:sz w:val="40"/>
                                <w:szCs w:val="40"/>
                              </w:rPr>
                            </w:pPr>
                            <w:r w:rsidRPr="00E30E0A">
                              <w:rPr>
                                <w:rFonts w:ascii="UD デジタル 教科書体 NP-B" w:eastAsia="UD デジタル 教科書体 NP-B" w:hAnsi="HGS創英角ｺﾞｼｯｸUB" w:hint="eastAsia"/>
                                <w:sz w:val="40"/>
                                <w:szCs w:val="40"/>
                              </w:rPr>
                              <w:t>～共生社会の形成に向けた特別支援教育の充実～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B305E2" id="_x0000_t202" coordsize="21600,21600" o:spt="202" path="m,l,21600r21600,l21600,xe">
                <v:stroke joinstyle="miter"/>
                <v:path gradientshapeok="t" o:connecttype="rect"/>
              </v:shapetype>
              <v:shape id="テキスト ボックス 10" o:spid="_x0000_s1026" type="#_x0000_t202" style="position:absolute;left:0;text-align:left;margin-left:-23.65pt;margin-top:21.6pt;width:512.25pt;height:159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" fillcolor="window" strokeweight=".5pt">
                <v:textbox>
                  <w:txbxContent>
                    <w:p w14:paraId="3EF59064" w14:textId="77777777" w:rsidR="00E66895" w:rsidRPr="00E30E0A" w:rsidRDefault="005A10D0" w:rsidP="00E30E0A">
                      <w:pPr>
                        <w:spacing w:line="600" w:lineRule="exact"/>
                        <w:jc w:val="center"/>
                        <w:rPr>
                          <w:rFonts w:ascii="UD デジタル 教科書体 NP-B" w:eastAsia="UD デジタル 教科書体 NP-B" w:hAnsi="HGS創英角ｺﾞｼｯｸUB"/>
                          <w:sz w:val="58"/>
                          <w:szCs w:val="58"/>
                        </w:rPr>
                      </w:pPr>
                      <w:r w:rsidRPr="00E30E0A">
                        <w:rPr>
                          <w:rFonts w:ascii="UD デジタル 教科書体 NP-B" w:eastAsia="UD デジタル 教科書体 NP-B" w:hAnsi="HGS創英角ｺﾞｼｯｸUB" w:hint="eastAsia"/>
                          <w:sz w:val="58"/>
                          <w:szCs w:val="58"/>
                        </w:rPr>
                        <w:t>京都府</w:t>
                      </w:r>
                      <w:r w:rsidR="009E1C4D" w:rsidRPr="00E30E0A">
                        <w:rPr>
                          <w:rFonts w:ascii="UD デジタル 教科書体 NP-B" w:eastAsia="UD デジタル 教科書体 NP-B" w:hAnsi="HGS創英角ｺﾞｼｯｸUB" w:hint="eastAsia"/>
                          <w:sz w:val="58"/>
                          <w:szCs w:val="58"/>
                        </w:rPr>
                        <w:t>インクルーシブ教育推進指針</w:t>
                      </w:r>
                    </w:p>
                    <w:p w14:paraId="6DB121E5" w14:textId="77777777" w:rsidR="009E1C4D" w:rsidRPr="00E30E0A" w:rsidRDefault="005A10D0" w:rsidP="00E30E0A">
                      <w:pPr>
                        <w:spacing w:afterLines="50" w:after="180" w:line="600" w:lineRule="exact"/>
                        <w:jc w:val="center"/>
                        <w:rPr>
                          <w:rFonts w:ascii="UD デジタル 教科書体 NP-B" w:eastAsia="UD デジタル 教科書体 NP-B" w:hAnsi="HGS創英角ｺﾞｼｯｸUB"/>
                          <w:sz w:val="40"/>
                          <w:szCs w:val="40"/>
                        </w:rPr>
                      </w:pPr>
                      <w:r w:rsidRPr="00E30E0A">
                        <w:rPr>
                          <w:rFonts w:ascii="UD デジタル 教科書体 NP-B" w:eastAsia="UD デジタル 教科書体 NP-B" w:hAnsi="HGS創英角ｺﾞｼｯｸUB" w:hint="eastAsia"/>
                          <w:sz w:val="40"/>
                          <w:szCs w:val="40"/>
                        </w:rPr>
                        <w:t>～共生社会の形成に向けた特別支援教育の充実～</w:t>
                      </w:r>
                    </w:p>
                  </w:txbxContent>
                </v:textbox>
                <w10:wrap anchorx="margin"/>
              </v:shape>
            </w:pict>
          </mc:Fallback>
        </mc:AlternateContent>
      </w:r>
    </w:p>
    <w:p w14:paraId="120C5DAD"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7F72809F"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66BD5E9A"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09E32A1E"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6AD37126"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4CA8BE1B"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00920308"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7C8AE8A0"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780B2E18"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5FF45091" w14:textId="77777777" w:rsidR="009E1C4D" w:rsidRPr="0031626A" w:rsidRDefault="009E1C4D" w:rsidP="009E1C4D">
      <w:pPr>
        <w:tabs>
          <w:tab w:val="left" w:pos="9418"/>
        </w:tabs>
        <w:overflowPunct w:val="0"/>
        <w:spacing w:line="400" w:lineRule="exact"/>
        <w:jc w:val="right"/>
        <w:textAlignment w:val="baseline"/>
        <w:rPr>
          <w:rFonts w:ascii="ＭＳ ゴシック" w:eastAsia="ＭＳ ゴシック" w:hAnsi="ＭＳ ゴシック" w:cs="HG丸ｺﾞｼｯｸM-PRO"/>
          <w:b/>
          <w:bCs/>
          <w:color w:val="000000"/>
          <w:sz w:val="30"/>
          <w:szCs w:val="30"/>
          <w:u w:color="FF0000"/>
        </w:rPr>
      </w:pPr>
    </w:p>
    <w:p w14:paraId="3AC3C2A3" w14:textId="77777777" w:rsidR="009E1C4D" w:rsidRPr="0031626A" w:rsidRDefault="009E1C4D" w:rsidP="009E1C4D">
      <w:pPr>
        <w:tabs>
          <w:tab w:val="left" w:pos="9418"/>
        </w:tabs>
        <w:overflowPunct w:val="0"/>
        <w:spacing w:line="400" w:lineRule="exact"/>
        <w:textAlignment w:val="baseline"/>
        <w:rPr>
          <w:rFonts w:ascii="ＭＳ ゴシック" w:eastAsia="ＭＳ ゴシック" w:hAnsi="ＭＳ ゴシック" w:cs="HG丸ｺﾞｼｯｸM-PRO"/>
          <w:b/>
          <w:bCs/>
          <w:color w:val="000000"/>
          <w:sz w:val="30"/>
          <w:szCs w:val="30"/>
          <w:u w:color="FF0000"/>
        </w:rPr>
      </w:pPr>
    </w:p>
    <w:p w14:paraId="030EB9A4"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66F4748F" w14:textId="77777777" w:rsidR="00700DE5" w:rsidRPr="0031626A" w:rsidRDefault="00700DE5"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4B2883B1" w14:textId="77777777" w:rsidR="00700DE5" w:rsidRPr="0031626A" w:rsidRDefault="00700DE5"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6C5103CD" w14:textId="77777777" w:rsidR="00700DE5" w:rsidRPr="0031626A" w:rsidRDefault="00700DE5"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7B0BBBE4" w14:textId="77777777" w:rsidR="00700DE5" w:rsidRPr="0031626A" w:rsidRDefault="00700DE5"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0C3413BD" w14:textId="77777777" w:rsidR="00700DE5" w:rsidRPr="0031626A" w:rsidRDefault="00700DE5"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44E60184"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46D50636"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755C169D"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68DC6C6F"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6B38D1A3" w14:textId="77777777" w:rsidR="009D7C10" w:rsidRPr="0031626A" w:rsidRDefault="009D7C10"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7DCF48F5"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color="FF0000"/>
        </w:rPr>
      </w:pPr>
    </w:p>
    <w:p w14:paraId="142ECAAE" w14:textId="321B8F69" w:rsidR="009E1C4D" w:rsidRPr="0031626A" w:rsidRDefault="009E1C4D" w:rsidP="00E30E0A">
      <w:pPr>
        <w:tabs>
          <w:tab w:val="left" w:pos="9418"/>
        </w:tabs>
        <w:overflowPunct w:val="0"/>
        <w:spacing w:line="400" w:lineRule="exact"/>
        <w:jc w:val="center"/>
        <w:textAlignment w:val="baseline"/>
        <w:rPr>
          <w:rFonts w:ascii="UD デジタル 教科書体 NP-B" w:eastAsia="UD デジタル 教科書体 NP-B" w:hAnsi="ＭＳ ゴシック" w:cs="HG丸ｺﾞｼｯｸM-PRO"/>
          <w:b/>
          <w:bCs/>
          <w:color w:val="EE0000"/>
          <w:sz w:val="36"/>
          <w:szCs w:val="36"/>
          <w:u w:color="FF0000"/>
        </w:rPr>
      </w:pPr>
      <w:r w:rsidRPr="0031626A">
        <w:rPr>
          <w:rFonts w:ascii="UD デジタル 教科書体 NP-B" w:eastAsia="UD デジタル 教科書体 NP-B" w:hAnsi="ＭＳ ゴシック" w:cs="HG丸ｺﾞｼｯｸM-PRO" w:hint="eastAsia"/>
          <w:b/>
          <w:bCs/>
          <w:color w:val="000000"/>
          <w:sz w:val="36"/>
          <w:szCs w:val="36"/>
          <w:u w:color="FF0000"/>
        </w:rPr>
        <w:t>令和８年</w:t>
      </w:r>
      <w:r w:rsidR="00641E3B">
        <w:rPr>
          <w:rFonts w:ascii="UD デジタル 教科書体 NP-B" w:eastAsia="UD デジタル 教科書体 NP-B" w:hAnsi="ＭＳ ゴシック" w:cs="HG丸ｺﾞｼｯｸM-PRO" w:hint="eastAsia"/>
          <w:b/>
          <w:bCs/>
          <w:color w:val="000000"/>
          <w:sz w:val="36"/>
          <w:szCs w:val="36"/>
          <w:u w:color="FF0000"/>
        </w:rPr>
        <w:t>９</w:t>
      </w:r>
      <w:r w:rsidRPr="0031626A">
        <w:rPr>
          <w:rFonts w:ascii="UD デジタル 教科書体 NP-B" w:eastAsia="UD デジタル 教科書体 NP-B" w:hAnsi="ＭＳ ゴシック" w:cs="HG丸ｺﾞｼｯｸM-PRO" w:hint="eastAsia"/>
          <w:b/>
          <w:bCs/>
          <w:color w:val="000000"/>
          <w:sz w:val="36"/>
          <w:szCs w:val="36"/>
          <w:u w:color="FF0000"/>
        </w:rPr>
        <w:t>月</w:t>
      </w:r>
    </w:p>
    <w:p w14:paraId="6222296F" w14:textId="77777777" w:rsidR="009E1C4D" w:rsidRPr="0031626A" w:rsidRDefault="009E1C4D" w:rsidP="009E1C4D">
      <w:pPr>
        <w:tabs>
          <w:tab w:val="left" w:pos="9418"/>
        </w:tabs>
        <w:overflowPunct w:val="0"/>
        <w:spacing w:line="400" w:lineRule="exact"/>
        <w:jc w:val="center"/>
        <w:textAlignment w:val="baseline"/>
        <w:rPr>
          <w:rFonts w:ascii="UD デジタル 教科書体 NP-B" w:eastAsia="UD デジタル 教科書体 NP-B" w:hAnsi="ＭＳ ゴシック" w:cs="HG丸ｺﾞｼｯｸM-PRO"/>
          <w:b/>
          <w:bCs/>
          <w:color w:val="000000"/>
          <w:sz w:val="30"/>
          <w:szCs w:val="30"/>
          <w:u w:color="FF0000"/>
        </w:rPr>
      </w:pPr>
      <w:r w:rsidRPr="0031626A">
        <w:rPr>
          <w:rFonts w:ascii="UD デジタル 教科書体 NP-B" w:eastAsia="UD デジタル 教科書体 NP-B" w:hAnsi="ＭＳ ゴシック" w:cs="HG丸ｺﾞｼｯｸM-PRO" w:hint="eastAsia"/>
          <w:b/>
          <w:bCs/>
          <w:color w:val="000000"/>
          <w:sz w:val="36"/>
          <w:szCs w:val="36"/>
          <w:u w:color="FF0000"/>
        </w:rPr>
        <w:t>京都府教育委員会</w:t>
      </w:r>
    </w:p>
    <w:p w14:paraId="539C7851" w14:textId="77777777" w:rsidR="009E1C4D" w:rsidRPr="0031626A" w:rsidRDefault="009E1C4D"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34C091F8" w14:textId="77777777" w:rsidR="009E6B13" w:rsidRPr="0031626A" w:rsidRDefault="009E6B13"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5AACA910" w14:textId="77777777" w:rsidR="009E6B13" w:rsidRPr="0031626A" w:rsidRDefault="009E6B13" w:rsidP="009E1C4D">
      <w:pPr>
        <w:tabs>
          <w:tab w:val="left" w:pos="9418"/>
        </w:tabs>
        <w:overflowPunct w:val="0"/>
        <w:spacing w:line="400" w:lineRule="exact"/>
        <w:jc w:val="center"/>
        <w:textAlignment w:val="baseline"/>
        <w:rPr>
          <w:rFonts w:ascii="ＭＳ ゴシック" w:eastAsia="ＭＳ ゴシック" w:hAnsi="ＭＳ ゴシック" w:cs="HG丸ｺﾞｼｯｸM-PRO"/>
          <w:b/>
          <w:bCs/>
          <w:color w:val="000000"/>
          <w:sz w:val="30"/>
          <w:szCs w:val="30"/>
          <w:u w:val="single" w:color="FF0000"/>
        </w:rPr>
      </w:pPr>
    </w:p>
    <w:p w14:paraId="2CDEC014" w14:textId="77777777" w:rsidR="0013765D" w:rsidRPr="0031626A" w:rsidRDefault="0013765D">
      <w:pPr>
        <w:rPr>
          <w:rFonts w:ascii="UD デジタル 教科書体 N-R" w:eastAsia="UD デジタル 教科書体 N-R" w:hAnsi="ＭＳ 明朝" w:cs="ＭＳ 明朝"/>
          <w:color w:val="EE0000"/>
        </w:rPr>
      </w:pPr>
      <w:r w:rsidRPr="0031626A">
        <w:rPr>
          <w:rFonts w:ascii="UD デジタル 教科書体 N-R" w:eastAsia="UD デジタル 教科書体 N-R" w:hAnsi="ＭＳ 明朝" w:cs="ＭＳ 明朝"/>
          <w:color w:val="EE0000"/>
        </w:rPr>
        <w:br w:type="page"/>
      </w:r>
    </w:p>
    <w:p w14:paraId="787B7D01" w14:textId="14D2934C" w:rsidR="00FE4CD9" w:rsidRPr="0031626A" w:rsidRDefault="00FE4CD9" w:rsidP="0013765D">
      <w:pPr>
        <w:tabs>
          <w:tab w:val="left" w:pos="9418"/>
        </w:tabs>
        <w:spacing w:line="400" w:lineRule="exact"/>
        <w:ind w:left="480" w:hangingChars="200" w:hanging="480"/>
        <w:rPr>
          <w:rFonts w:ascii="UD デジタル 教科書体 NP-B" w:eastAsia="UD デジタル 教科書体 NP-B" w:hAnsi="ＭＳ 明朝" w:cs="Times New Roman"/>
          <w:b/>
          <w:bCs/>
          <w:sz w:val="40"/>
          <w:szCs w:val="40"/>
        </w:rPr>
      </w:pPr>
      <w:r w:rsidRPr="0031626A">
        <w:rPr>
          <w:rFonts w:ascii="UD デジタル 教科書体 N-R" w:eastAsia="UD デジタル 教科書体 N-R" w:hAnsi="ＭＳ 明朝" w:cs="Segoe UI" w:hint="eastAsia"/>
          <w:noProof/>
        </w:rPr>
        <w:lastRenderedPageBreak/>
        <mc:AlternateContent>
          <mc:Choice Requires="wps">
            <w:drawing>
              <wp:anchor distT="0" distB="0" distL="114300" distR="114300" simplePos="0" relativeHeight="252573696" behindDoc="0" locked="0" layoutInCell="1" allowOverlap="1" wp14:anchorId="2E1618BD" wp14:editId="04C2DA46">
                <wp:simplePos x="0" y="0"/>
                <wp:positionH relativeFrom="column">
                  <wp:posOffset>-167005</wp:posOffset>
                </wp:positionH>
                <wp:positionV relativeFrom="paragraph">
                  <wp:posOffset>90170</wp:posOffset>
                </wp:positionV>
                <wp:extent cx="6200775" cy="8096250"/>
                <wp:effectExtent l="76200" t="76200" r="104775" b="95250"/>
                <wp:wrapNone/>
                <wp:docPr id="1693689076" name="四角形: 角を丸くする 206"/>
                <wp:cNvGraphicFramePr/>
                <a:graphic xmlns:a="http://schemas.openxmlformats.org/drawingml/2006/main">
                  <a:graphicData uri="http://schemas.microsoft.com/office/word/2010/wordprocessingShape">
                    <wps:wsp>
                      <wps:cNvSpPr/>
                      <wps:spPr>
                        <a:xfrm>
                          <a:off x="0" y="0"/>
                          <a:ext cx="6200775" cy="8096250"/>
                        </a:xfrm>
                        <a:prstGeom prst="roundRect">
                          <a:avLst/>
                        </a:prstGeom>
                        <a:noFill/>
                        <a:ln w="12700" cap="flat" cmpd="sng" algn="ctr">
                          <a:solidFill>
                            <a:srgbClr val="FF9999"/>
                          </a:solidFill>
                          <a:prstDash val="solid"/>
                          <a:miter lim="800000"/>
                        </a:ln>
                        <a:effectLst>
                          <a:glow rad="63500">
                            <a:srgbClr val="ED7D31">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B108E3E" id="四角形: 角を丸くする 206" o:spid="_x0000_s1026" style="position:absolute;margin-left:-13.15pt;margin-top:7.1pt;width:488.25pt;height:637.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" filled="f" strokecolor="#f99" strokeweight="1pt">
                <v:stroke joinstyle="miter"/>
              </v:roundrect>
            </w:pict>
          </mc:Fallback>
        </mc:AlternateContent>
      </w:r>
    </w:p>
    <w:p w14:paraId="347782FB" w14:textId="2B8F52CA" w:rsidR="001C342D" w:rsidRPr="0031626A" w:rsidRDefault="001C342D" w:rsidP="0013765D">
      <w:pPr>
        <w:tabs>
          <w:tab w:val="left" w:pos="9418"/>
        </w:tabs>
        <w:spacing w:line="400" w:lineRule="exact"/>
        <w:ind w:left="800" w:hangingChars="200" w:hanging="800"/>
        <w:rPr>
          <w:rFonts w:ascii="UD デジタル 教科書体 NP-B" w:eastAsia="UD デジタル 教科書体 NP-B" w:hAnsi="ＭＳ 明朝" w:cs="Times New Roman"/>
          <w:b/>
          <w:bCs/>
          <w:sz w:val="40"/>
          <w:szCs w:val="40"/>
        </w:rPr>
      </w:pPr>
    </w:p>
    <w:p w14:paraId="67E89526" w14:textId="52F3E4D0" w:rsidR="00264FE7" w:rsidRPr="0031626A" w:rsidRDefault="00A10EA8" w:rsidP="004952DD">
      <w:pPr>
        <w:tabs>
          <w:tab w:val="left" w:pos="9418"/>
        </w:tabs>
        <w:spacing w:line="480" w:lineRule="exact"/>
        <w:ind w:left="880" w:hangingChars="200" w:hanging="880"/>
        <w:jc w:val="center"/>
        <w:rPr>
          <w:rFonts w:ascii="UD デジタル 教科書体 N-R" w:eastAsia="UD デジタル 教科書体 N-R" w:hAnsi="ＭＳ 明朝" w:cs="ＭＳ 明朝"/>
          <w:sz w:val="44"/>
          <w:szCs w:val="44"/>
        </w:rPr>
      </w:pPr>
      <w:r w:rsidRPr="0031626A">
        <w:rPr>
          <w:rFonts w:ascii="UD デジタル 教科書体 NP-B" w:eastAsia="UD デジタル 教科書体 NP-B" w:hAnsi="ＭＳ 明朝" w:cs="Times New Roman" w:hint="eastAsia"/>
          <w:b/>
          <w:bCs/>
          <w:sz w:val="44"/>
          <w:szCs w:val="44"/>
        </w:rPr>
        <w:t>本</w:t>
      </w:r>
      <w:r w:rsidR="00264FE7" w:rsidRPr="0031626A">
        <w:rPr>
          <w:rFonts w:ascii="UD デジタル 教科書体 NP-B" w:eastAsia="UD デジタル 教科書体 NP-B" w:hAnsi="ＭＳ 明朝" w:cs="Times New Roman" w:hint="eastAsia"/>
          <w:b/>
          <w:bCs/>
          <w:sz w:val="44"/>
          <w:szCs w:val="44"/>
        </w:rPr>
        <w:t>指針の全体構造</w:t>
      </w:r>
    </w:p>
    <w:p w14:paraId="60AEB4F6" w14:textId="77777777" w:rsidR="001C342D" w:rsidRPr="0031626A" w:rsidRDefault="00FE4CD9" w:rsidP="00264FE7">
      <w:pPr>
        <w:tabs>
          <w:tab w:val="left" w:pos="9418"/>
        </w:tabs>
        <w:spacing w:line="400" w:lineRule="exact"/>
        <w:ind w:left="480" w:hangingChars="200" w:hanging="480"/>
        <w:rPr>
          <w:rFonts w:ascii="UD デジタル 教科書体 N-R" w:eastAsia="UD デジタル 教科書体 N-R" w:hAnsi="ＭＳ 明朝" w:cs="ＭＳ 明朝"/>
          <w:b/>
          <w:bCs/>
          <w:sz w:val="32"/>
          <w:szCs w:val="32"/>
        </w:rPr>
      </w:pPr>
      <w:r w:rsidRPr="0031626A">
        <w:rPr>
          <w:rFonts w:ascii="UD デジタル 教科書体 N-R" w:eastAsia="UD デジタル 教科書体 N-R" w:hAnsi="ＭＳ 明朝" w:cs="Times New Roman" w:hint="eastAsia"/>
          <w:b/>
          <w:bCs/>
          <w:noProof/>
        </w:rPr>
        <mc:AlternateContent>
          <mc:Choice Requires="wps">
            <w:drawing>
              <wp:anchor distT="0" distB="0" distL="114300" distR="114300" simplePos="0" relativeHeight="252568576" behindDoc="1" locked="0" layoutInCell="1" allowOverlap="1" wp14:anchorId="79639A10" wp14:editId="6EC00B45">
                <wp:simplePos x="0" y="0"/>
                <wp:positionH relativeFrom="column">
                  <wp:posOffset>-596738</wp:posOffset>
                </wp:positionH>
                <wp:positionV relativeFrom="paragraph">
                  <wp:posOffset>200438</wp:posOffset>
                </wp:positionV>
                <wp:extent cx="4191000" cy="927100"/>
                <wp:effectExtent l="0" t="0" r="0" b="25400"/>
                <wp:wrapNone/>
                <wp:docPr id="281848190" name="楕円 136"/>
                <wp:cNvGraphicFramePr/>
                <a:graphic xmlns:a="http://schemas.openxmlformats.org/drawingml/2006/main">
                  <a:graphicData uri="http://schemas.microsoft.com/office/word/2010/wordprocessingShape">
                    <wps:wsp>
                      <wps:cNvSpPr/>
                      <wps:spPr>
                        <a:xfrm>
                          <a:off x="0" y="0"/>
                          <a:ext cx="4191000" cy="927100"/>
                        </a:xfrm>
                        <a:prstGeom prst="ellipse">
                          <a:avLst/>
                        </a:prstGeom>
                        <a:solidFill>
                          <a:srgbClr val="FF9999">
                            <a:alpha val="60000"/>
                          </a:srgbClr>
                        </a:solidFill>
                        <a:ln w="12700" cap="flat" cmpd="sng" algn="ctr">
                          <a:solidFill>
                            <a:srgbClr val="4472C4">
                              <a:shade val="15000"/>
                            </a:srgbClr>
                          </a:solidFill>
                          <a:prstDash val="solid"/>
                          <a:miter lim="800000"/>
                        </a:ln>
                        <a:effectLst>
                          <a:softEdge rad="3175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E541275" id="楕円 136" o:spid="_x0000_s1026" style="position:absolute;margin-left:-47pt;margin-top:15.8pt;width:330pt;height:73pt;z-index:-25074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" fillcolor="#f99" strokecolor="#172c51" strokeweight="1pt">
                <v:fill opacity="39321f"/>
                <v:stroke joinstyle="miter"/>
              </v:oval>
            </w:pict>
          </mc:Fallback>
        </mc:AlternateContent>
      </w:r>
      <w:r w:rsidR="001C342D" w:rsidRPr="0031626A">
        <w:rPr>
          <w:rFonts w:ascii="UD デジタル 教科書体 NP-B" w:eastAsia="UD デジタル 教科書体 NP-B" w:hAnsi="ＭＳ 明朝" w:cs="Times New Roman" w:hint="eastAsia"/>
          <w:b/>
          <w:bCs/>
          <w:noProof/>
          <w:sz w:val="40"/>
          <w:szCs w:val="40"/>
          <w:lang w:val="ja-JP"/>
        </w:rPr>
        <mc:AlternateContent>
          <mc:Choice Requires="wps">
            <w:drawing>
              <wp:anchor distT="0" distB="0" distL="114300" distR="114300" simplePos="0" relativeHeight="252569600" behindDoc="1" locked="0" layoutInCell="1" allowOverlap="1" wp14:anchorId="7398E6B0" wp14:editId="587D548B">
                <wp:simplePos x="0" y="0"/>
                <wp:positionH relativeFrom="margin">
                  <wp:posOffset>1407381</wp:posOffset>
                </wp:positionH>
                <wp:positionV relativeFrom="paragraph">
                  <wp:posOffset>69188</wp:posOffset>
                </wp:positionV>
                <wp:extent cx="3181350" cy="52291"/>
                <wp:effectExtent l="0" t="0" r="19050" b="24130"/>
                <wp:wrapNone/>
                <wp:docPr id="2071766300" name="正方形/長方形 205"/>
                <wp:cNvGraphicFramePr/>
                <a:graphic xmlns:a="http://schemas.openxmlformats.org/drawingml/2006/main">
                  <a:graphicData uri="http://schemas.microsoft.com/office/word/2010/wordprocessingShape">
                    <wps:wsp>
                      <wps:cNvSpPr/>
                      <wps:spPr>
                        <a:xfrm>
                          <a:off x="0" y="0"/>
                          <a:ext cx="3181350" cy="52291"/>
                        </a:xfrm>
                        <a:prstGeom prst="rect">
                          <a:avLst/>
                        </a:prstGeom>
                        <a:solidFill>
                          <a:srgbClr val="FF9999"/>
                        </a:solidFill>
                        <a:ln w="12700" cap="flat" cmpd="sng" algn="ctr">
                          <a:solidFill>
                            <a:srgbClr val="FF9999"/>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4C4882" id="正方形/長方形 205" o:spid="_x0000_s1026" style="position:absolute;margin-left:110.8pt;margin-top:5.45pt;width:250.5pt;height:4.1pt;z-index:-25074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" fillcolor="#f99" strokecolor="#f99" strokeweight="1pt">
                <w10:wrap anchorx="margin"/>
              </v:rect>
            </w:pict>
          </mc:Fallback>
        </mc:AlternateContent>
      </w:r>
    </w:p>
    <w:p w14:paraId="29611943" w14:textId="77777777" w:rsidR="00FE4CD9" w:rsidRPr="0031626A" w:rsidRDefault="00FE4CD9" w:rsidP="00264FE7">
      <w:pPr>
        <w:tabs>
          <w:tab w:val="left" w:pos="9418"/>
        </w:tabs>
        <w:spacing w:line="400" w:lineRule="exact"/>
        <w:ind w:left="640" w:hangingChars="200" w:hanging="640"/>
        <w:rPr>
          <w:rFonts w:ascii="UD デジタル 教科書体 N-R" w:eastAsia="UD デジタル 教科書体 N-R" w:hAnsi="ＭＳ 明朝" w:cs="ＭＳ 明朝"/>
          <w:b/>
          <w:bCs/>
          <w:sz w:val="32"/>
          <w:szCs w:val="32"/>
        </w:rPr>
      </w:pPr>
    </w:p>
    <w:p w14:paraId="0D12D54B" w14:textId="77777777" w:rsidR="00264FE7" w:rsidRPr="0031626A" w:rsidRDefault="00264FE7">
      <w:pPr>
        <w:pStyle w:val="a4"/>
        <w:numPr>
          <w:ilvl w:val="0"/>
          <w:numId w:val="68"/>
        </w:numPr>
        <w:tabs>
          <w:tab w:val="left" w:pos="9418"/>
        </w:tabs>
        <w:spacing w:line="400" w:lineRule="exact"/>
        <w:ind w:leftChars="0"/>
        <w:rPr>
          <w:rFonts w:ascii="UD デジタル 教科書体 N-R" w:eastAsia="UD デジタル 教科書体 N-R" w:hAnsi="ＭＳ 明朝" w:cs="ＭＳ 明朝"/>
          <w:b/>
          <w:bCs/>
          <w:sz w:val="32"/>
          <w:szCs w:val="32"/>
        </w:rPr>
      </w:pPr>
      <w:r w:rsidRPr="0031626A">
        <w:rPr>
          <w:rFonts w:ascii="UD デジタル 教科書体 N-R" w:eastAsia="UD デジタル 教科書体 N-R" w:hAnsi="ＭＳ 明朝" w:cs="ＭＳ 明朝" w:hint="eastAsia"/>
          <w:b/>
          <w:bCs/>
          <w:sz w:val="32"/>
          <w:szCs w:val="32"/>
        </w:rPr>
        <w:t>目　標：共生社会の</w:t>
      </w:r>
      <w:r w:rsidR="00FE4CD9" w:rsidRPr="0031626A">
        <w:rPr>
          <w:rFonts w:ascii="UD デジタル 教科書体 N-R" w:eastAsia="UD デジタル 教科書体 N-R" w:hAnsi="ＭＳ 明朝" w:cs="ＭＳ 明朝" w:hint="eastAsia"/>
          <w:b/>
          <w:bCs/>
          <w:sz w:val="32"/>
          <w:szCs w:val="32"/>
        </w:rPr>
        <w:t>形成</w:t>
      </w:r>
    </w:p>
    <w:p w14:paraId="268D4955" w14:textId="77777777" w:rsidR="00FE4CD9" w:rsidRPr="0031626A" w:rsidRDefault="00FE4CD9" w:rsidP="00495B97">
      <w:pPr>
        <w:tabs>
          <w:tab w:val="left" w:pos="9418"/>
        </w:tabs>
        <w:spacing w:line="400" w:lineRule="exact"/>
        <w:ind w:leftChars="500" w:left="1200"/>
        <w:jc w:val="both"/>
        <w:rPr>
          <w:rFonts w:ascii="UD デジタル 教科書体 N-R" w:eastAsia="UD デジタル 教科書体 N-R" w:hAnsi="ＭＳ 明朝" w:cs="ＭＳ 明朝"/>
        </w:rPr>
      </w:pPr>
    </w:p>
    <w:p w14:paraId="1543065E" w14:textId="34D1EF25" w:rsidR="00264FE7" w:rsidRPr="0031626A" w:rsidRDefault="000507F2" w:rsidP="00495B97">
      <w:pPr>
        <w:tabs>
          <w:tab w:val="left" w:pos="9418"/>
        </w:tabs>
        <w:spacing w:afterLines="50" w:after="180" w:line="420" w:lineRule="exact"/>
        <w:ind w:leftChars="500" w:left="1200"/>
        <w:jc w:val="both"/>
        <w:rPr>
          <w:rFonts w:ascii="UD デジタル 教科書体 N-R" w:eastAsia="UD デジタル 教科書体 N-R" w:hAnsi="ＭＳ 明朝" w:cs="ＭＳ 明朝"/>
        </w:rPr>
      </w:pPr>
      <w:r w:rsidRPr="002F5A0E">
        <w:rPr>
          <w:rFonts w:ascii="UD デジタル 教科書体 N-R" w:eastAsia="UD デジタル 教科書体 N-R" w:hAnsi="ＭＳ 明朝" w:cs="Times New Roman" w:hint="eastAsia"/>
          <w:b/>
          <w:bCs/>
          <w:noProof/>
        </w:rPr>
        <mc:AlternateContent>
          <mc:Choice Requires="wps">
            <w:drawing>
              <wp:anchor distT="0" distB="0" distL="114300" distR="114300" simplePos="0" relativeHeight="252570624" behindDoc="1" locked="0" layoutInCell="1" allowOverlap="1" wp14:anchorId="0CC8CBDE" wp14:editId="237DDCAF">
                <wp:simplePos x="0" y="0"/>
                <wp:positionH relativeFrom="page">
                  <wp:posOffset>-352425</wp:posOffset>
                </wp:positionH>
                <wp:positionV relativeFrom="paragraph">
                  <wp:posOffset>861695</wp:posOffset>
                </wp:positionV>
                <wp:extent cx="7991475" cy="927100"/>
                <wp:effectExtent l="0" t="0" r="0" b="25400"/>
                <wp:wrapNone/>
                <wp:docPr id="1886677130" name="楕円 136"/>
                <wp:cNvGraphicFramePr/>
                <a:graphic xmlns:a="http://schemas.openxmlformats.org/drawingml/2006/main">
                  <a:graphicData uri="http://schemas.microsoft.com/office/word/2010/wordprocessingShape">
                    <wps:wsp>
                      <wps:cNvSpPr/>
                      <wps:spPr>
                        <a:xfrm>
                          <a:off x="0" y="0"/>
                          <a:ext cx="7991475" cy="927100"/>
                        </a:xfrm>
                        <a:prstGeom prst="ellipse">
                          <a:avLst/>
                        </a:prstGeom>
                        <a:solidFill>
                          <a:srgbClr val="FF9999">
                            <a:alpha val="60000"/>
                          </a:srgbClr>
                        </a:solidFill>
                        <a:ln w="12700" cap="flat" cmpd="sng" algn="ctr">
                          <a:solidFill>
                            <a:srgbClr val="4472C4">
                              <a:shade val="15000"/>
                            </a:srgbClr>
                          </a:solidFill>
                          <a:prstDash val="solid"/>
                          <a:miter lim="800000"/>
                        </a:ln>
                        <a:effectLst>
                          <a:softEdge rad="3175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5BD44AF" id="楕円 136" o:spid="_x0000_s1026" style="position:absolute;margin-left:-27.75pt;margin-top:67.85pt;width:629.25pt;height:73pt;z-index:-25074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" fillcolor="#f99" strokecolor="#172c51" strokeweight="1pt">
                <v:fill opacity="39321f"/>
                <v:stroke joinstyle="miter"/>
                <w10:wrap anchorx="page"/>
              </v:oval>
            </w:pict>
          </mc:Fallback>
        </mc:AlternateContent>
      </w:r>
      <w:r w:rsidR="00F21E75" w:rsidRPr="002F5A0E">
        <w:rPr>
          <w:rFonts w:ascii="UD デジタル 教科書体 N-R" w:eastAsia="UD デジタル 教科書体 N-R" w:hAnsi="ＭＳ 明朝" w:cs="ＭＳ 明朝" w:hint="eastAsia"/>
        </w:rPr>
        <w:t>様々</w:t>
      </w:r>
      <w:r w:rsidR="00264FE7" w:rsidRPr="002F5A0E">
        <w:rPr>
          <w:rFonts w:ascii="UD デジタル 教科書体 N-R" w:eastAsia="UD デジタル 教科書体 N-R" w:hAnsi="ＭＳ 明朝" w:cs="ＭＳ 明朝" w:hint="eastAsia"/>
        </w:rPr>
        <w:t>な背</w:t>
      </w:r>
      <w:r w:rsidR="00264FE7" w:rsidRPr="0031626A">
        <w:rPr>
          <w:rFonts w:ascii="UD デジタル 教科書体 N-R" w:eastAsia="UD デジタル 教科書体 N-R" w:hAnsi="ＭＳ 明朝" w:cs="ＭＳ 明朝" w:hint="eastAsia"/>
        </w:rPr>
        <w:t>景や価値観、多様性を尊重し</w:t>
      </w:r>
      <w:r w:rsidR="00994F43" w:rsidRPr="0031626A">
        <w:rPr>
          <w:rFonts w:ascii="UD デジタル 教科書体 N-R" w:eastAsia="UD デジタル 教科書体 N-R" w:hAnsi="ＭＳ 明朝" w:cs="ＭＳ 明朝" w:hint="eastAsia"/>
        </w:rPr>
        <w:t>ながら</w:t>
      </w:r>
      <w:r w:rsidR="00264FE7" w:rsidRPr="0031626A">
        <w:rPr>
          <w:rFonts w:ascii="UD デジタル 教科書体 N-R" w:eastAsia="UD デジタル 教科書体 N-R" w:hAnsi="ＭＳ 明朝" w:cs="ＭＳ 明朝" w:hint="eastAsia"/>
        </w:rPr>
        <w:t>、すべての子どもが共に学</w:t>
      </w:r>
      <w:r w:rsidR="00994F43" w:rsidRPr="0031626A">
        <w:rPr>
          <w:rFonts w:ascii="UD デジタル 教科書体 N-R" w:eastAsia="UD デジタル 教科書体 N-R" w:hAnsi="ＭＳ 明朝" w:cs="ＭＳ 明朝" w:hint="eastAsia"/>
        </w:rPr>
        <w:t>び、</w:t>
      </w:r>
      <w:r w:rsidR="00264FE7" w:rsidRPr="0031626A">
        <w:rPr>
          <w:rFonts w:ascii="UD デジタル 教科書体 N-R" w:eastAsia="UD デジタル 教科書体 N-R" w:hAnsi="ＭＳ 明朝" w:cs="ＭＳ 明朝" w:hint="eastAsia"/>
        </w:rPr>
        <w:t>成長できる教育を推進</w:t>
      </w:r>
      <w:r w:rsidR="00994F43" w:rsidRPr="0031626A">
        <w:rPr>
          <w:rFonts w:ascii="UD デジタル 教科書体 N-R" w:eastAsia="UD デジタル 教科書体 N-R" w:hAnsi="ＭＳ 明朝" w:cs="ＭＳ 明朝" w:hint="eastAsia"/>
        </w:rPr>
        <w:t>し、誰もが相互に人格と個性を尊重し</w:t>
      </w:r>
      <w:r w:rsidR="00495B97" w:rsidRPr="0031626A">
        <w:rPr>
          <w:rFonts w:ascii="UD デジタル 教科書体 N-R" w:eastAsia="UD デジタル 教科書体 N-R" w:hAnsi="ＭＳ 明朝" w:cs="ＭＳ 明朝" w:hint="eastAsia"/>
        </w:rPr>
        <w:t>、</w:t>
      </w:r>
      <w:r w:rsidR="00994F43" w:rsidRPr="0031626A">
        <w:rPr>
          <w:rFonts w:ascii="UD デジタル 教科書体 N-R" w:eastAsia="UD デジタル 教科書体 N-R" w:hAnsi="ＭＳ 明朝" w:cs="ＭＳ 明朝" w:hint="eastAsia"/>
        </w:rPr>
        <w:t>支え合い、人々の多様な在り方を認め合う、全員参加型の社会を形成する</w:t>
      </w:r>
    </w:p>
    <w:p w14:paraId="4757F860" w14:textId="77777777" w:rsidR="00264FE7" w:rsidRPr="0031626A" w:rsidRDefault="00264FE7" w:rsidP="00495B97">
      <w:pPr>
        <w:tabs>
          <w:tab w:val="left" w:pos="9418"/>
        </w:tabs>
        <w:spacing w:line="400" w:lineRule="exact"/>
        <w:ind w:leftChars="500" w:left="1200"/>
        <w:jc w:val="both"/>
        <w:rPr>
          <w:rFonts w:ascii="UD デジタル 教科書体 N-R" w:eastAsia="UD デジタル 教科書体 N-R" w:hAnsi="ＭＳ 明朝" w:cs="ＭＳ 明朝"/>
          <w:sz w:val="20"/>
          <w:szCs w:val="20"/>
        </w:rPr>
      </w:pPr>
    </w:p>
    <w:p w14:paraId="14E04582" w14:textId="77777777" w:rsidR="00264FE7" w:rsidRPr="0031626A" w:rsidRDefault="00A10EA8">
      <w:pPr>
        <w:pStyle w:val="a4"/>
        <w:numPr>
          <w:ilvl w:val="0"/>
          <w:numId w:val="69"/>
        </w:numPr>
        <w:tabs>
          <w:tab w:val="left" w:pos="9418"/>
        </w:tabs>
        <w:spacing w:line="400" w:lineRule="exact"/>
        <w:ind w:leftChars="0"/>
        <w:rPr>
          <w:rFonts w:ascii="UD デジタル 教科書体 N-R" w:eastAsia="UD デジタル 教科書体 N-R" w:hAnsi="ＭＳ 明朝" w:cs="ＭＳ 明朝"/>
          <w:b/>
          <w:bCs/>
          <w:sz w:val="32"/>
          <w:szCs w:val="32"/>
        </w:rPr>
      </w:pPr>
      <w:r w:rsidRPr="0031626A">
        <w:rPr>
          <w:rFonts w:ascii="UD デジタル 教科書体 N-R" w:eastAsia="UD デジタル 教科書体 N-R" w:hAnsi="ＭＳ 明朝" w:cs="ＭＳ 明朝" w:hint="eastAsia"/>
          <w:b/>
          <w:bCs/>
          <w:sz w:val="18"/>
          <w:szCs w:val="18"/>
        </w:rPr>
        <w:t>目標を実現するための</w:t>
      </w:r>
      <w:r w:rsidR="00264FE7" w:rsidRPr="0031626A">
        <w:rPr>
          <w:rFonts w:ascii="UD デジタル 教科書体 N-R" w:eastAsia="UD デジタル 教科書体 N-R" w:hAnsi="ＭＳ 明朝" w:cs="ＭＳ 明朝" w:hint="eastAsia"/>
          <w:b/>
          <w:bCs/>
          <w:sz w:val="32"/>
          <w:szCs w:val="32"/>
        </w:rPr>
        <w:t>方向性：インクルーシブ教育の推進</w:t>
      </w:r>
    </w:p>
    <w:p w14:paraId="7AD73C67" w14:textId="77777777" w:rsidR="00FE4CD9" w:rsidRPr="0031626A" w:rsidRDefault="00FE4CD9" w:rsidP="00495B97">
      <w:pPr>
        <w:tabs>
          <w:tab w:val="left" w:pos="9418"/>
        </w:tabs>
        <w:spacing w:line="400" w:lineRule="exact"/>
        <w:ind w:leftChars="500" w:left="1200"/>
        <w:jc w:val="both"/>
        <w:rPr>
          <w:rFonts w:ascii="UD デジタル 教科書体 N-R" w:eastAsia="UD デジタル 教科書体 N-R" w:hAnsi="ＭＳ 明朝" w:cs="ＭＳ 明朝"/>
        </w:rPr>
      </w:pPr>
    </w:p>
    <w:p w14:paraId="2E3533C1" w14:textId="5095CB7C" w:rsidR="00264FE7" w:rsidRPr="0031626A" w:rsidRDefault="00495B97" w:rsidP="00495B97">
      <w:pPr>
        <w:tabs>
          <w:tab w:val="left" w:pos="9418"/>
        </w:tabs>
        <w:spacing w:afterLines="50" w:after="180" w:line="420" w:lineRule="exact"/>
        <w:ind w:leftChars="500" w:left="1200"/>
        <w:jc w:val="both"/>
        <w:rPr>
          <w:rFonts w:ascii="UD デジタル 教科書体 N-R" w:eastAsia="UD デジタル 教科書体 N-R" w:hAnsi="ＭＳ 明朝" w:cs="ＭＳ 明朝"/>
        </w:rPr>
      </w:pPr>
      <w:r w:rsidRPr="0031626A">
        <w:rPr>
          <w:rFonts w:ascii="UD デジタル 教科書体 N-R" w:eastAsia="UD デジタル 教科書体 N-R" w:hAnsi="ＭＳ 明朝" w:cs="Times New Roman" w:hint="eastAsia"/>
          <w:b/>
          <w:bCs/>
          <w:strike/>
          <w:noProof/>
          <w:color w:val="EE0000"/>
        </w:rPr>
        <mc:AlternateContent>
          <mc:Choice Requires="wps">
            <w:drawing>
              <wp:anchor distT="0" distB="0" distL="114300" distR="114300" simplePos="0" relativeHeight="252571648" behindDoc="1" locked="0" layoutInCell="1" allowOverlap="1" wp14:anchorId="09D33B89" wp14:editId="7B20B284">
                <wp:simplePos x="0" y="0"/>
                <wp:positionH relativeFrom="column">
                  <wp:posOffset>-1113155</wp:posOffset>
                </wp:positionH>
                <wp:positionV relativeFrom="paragraph">
                  <wp:posOffset>821055</wp:posOffset>
                </wp:positionV>
                <wp:extent cx="8026400" cy="927100"/>
                <wp:effectExtent l="0" t="0" r="0" b="25400"/>
                <wp:wrapNone/>
                <wp:docPr id="2075867996" name="楕円 136"/>
                <wp:cNvGraphicFramePr/>
                <a:graphic xmlns:a="http://schemas.openxmlformats.org/drawingml/2006/main">
                  <a:graphicData uri="http://schemas.microsoft.com/office/word/2010/wordprocessingShape">
                    <wps:wsp>
                      <wps:cNvSpPr/>
                      <wps:spPr>
                        <a:xfrm>
                          <a:off x="0" y="0"/>
                          <a:ext cx="8026400" cy="927100"/>
                        </a:xfrm>
                        <a:prstGeom prst="ellipse">
                          <a:avLst/>
                        </a:prstGeom>
                        <a:solidFill>
                          <a:srgbClr val="FF9999">
                            <a:alpha val="60000"/>
                          </a:srgbClr>
                        </a:solidFill>
                        <a:ln w="12700" cap="flat" cmpd="sng" algn="ctr">
                          <a:solidFill>
                            <a:srgbClr val="4472C4">
                              <a:shade val="15000"/>
                            </a:srgbClr>
                          </a:solidFill>
                          <a:prstDash val="solid"/>
                          <a:miter lim="800000"/>
                        </a:ln>
                        <a:effectLst>
                          <a:softEdge rad="3175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1C6FF14" id="楕円 136" o:spid="_x0000_s1026" style="position:absolute;margin-left:-87.65pt;margin-top:64.65pt;width:632pt;height:73pt;z-index:-25074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" fillcolor="#f99" strokecolor="#172c51" strokeweight="1pt">
                <v:fill opacity="39321f"/>
                <v:stroke joinstyle="miter"/>
              </v:oval>
            </w:pict>
          </mc:Fallback>
        </mc:AlternateContent>
      </w:r>
      <w:r w:rsidR="00264FE7" w:rsidRPr="0031626A">
        <w:rPr>
          <w:rFonts w:ascii="UD デジタル 教科書体 N-R" w:eastAsia="UD デジタル 教科書体 N-R" w:hAnsi="ＭＳ 明朝" w:cs="ＭＳ 明朝" w:hint="eastAsia"/>
        </w:rPr>
        <w:t>すべての子どもが可能な限り共に学ぶことを目指し、合理的配慮や基礎的な環境整備を通じて、一人一人の教育的ニーズに応じた学びが保障されるインクルーシブ教育を推進する</w:t>
      </w:r>
    </w:p>
    <w:p w14:paraId="4A0F4203" w14:textId="77777777" w:rsidR="00264FE7" w:rsidRPr="0031626A" w:rsidRDefault="00264FE7" w:rsidP="00495B97">
      <w:pPr>
        <w:tabs>
          <w:tab w:val="left" w:pos="9418"/>
        </w:tabs>
        <w:spacing w:line="400" w:lineRule="exact"/>
        <w:ind w:leftChars="500" w:left="1200"/>
        <w:jc w:val="both"/>
        <w:rPr>
          <w:rFonts w:ascii="UD デジタル 教科書体 N-R" w:eastAsia="UD デジタル 教科書体 N-R" w:hAnsi="ＭＳ 明朝" w:cs="ＭＳ 明朝"/>
        </w:rPr>
      </w:pPr>
    </w:p>
    <w:p w14:paraId="46645132" w14:textId="77777777" w:rsidR="00264FE7" w:rsidRPr="0031626A" w:rsidRDefault="00A10EA8">
      <w:pPr>
        <w:pStyle w:val="a4"/>
        <w:numPr>
          <w:ilvl w:val="0"/>
          <w:numId w:val="69"/>
        </w:numPr>
        <w:tabs>
          <w:tab w:val="left" w:pos="9418"/>
        </w:tabs>
        <w:spacing w:line="400" w:lineRule="exact"/>
        <w:ind w:leftChars="0"/>
        <w:rPr>
          <w:rFonts w:ascii="UD デジタル 教科書体 N-R" w:eastAsia="UD デジタル 教科書体 N-R" w:hAnsi="ＭＳ 明朝" w:cs="ＭＳ 明朝"/>
          <w:b/>
          <w:bCs/>
          <w:sz w:val="32"/>
          <w:szCs w:val="32"/>
        </w:rPr>
      </w:pPr>
      <w:r w:rsidRPr="0031626A">
        <w:rPr>
          <w:rFonts w:ascii="UD デジタル 教科書体 N-R" w:eastAsia="UD デジタル 教科書体 N-R" w:hAnsi="ＭＳ 明朝" w:cs="ＭＳ 明朝" w:hint="eastAsia"/>
          <w:b/>
          <w:bCs/>
          <w:sz w:val="18"/>
          <w:szCs w:val="18"/>
        </w:rPr>
        <w:t>方向性を推進するための</w:t>
      </w:r>
      <w:r w:rsidR="00264FE7" w:rsidRPr="0031626A">
        <w:rPr>
          <w:rFonts w:ascii="UD デジタル 教科書体 N-R" w:eastAsia="UD デジタル 教科書体 N-R" w:hAnsi="ＭＳ 明朝" w:cs="ＭＳ 明朝" w:hint="eastAsia"/>
          <w:b/>
          <w:bCs/>
          <w:sz w:val="32"/>
          <w:szCs w:val="32"/>
        </w:rPr>
        <w:t>仕組み：インクルーシブ教育システムの構築</w:t>
      </w:r>
    </w:p>
    <w:p w14:paraId="118BB86B" w14:textId="77777777" w:rsidR="00FE4CD9" w:rsidRPr="0031626A" w:rsidRDefault="00FE4CD9" w:rsidP="00495B97">
      <w:pPr>
        <w:tabs>
          <w:tab w:val="left" w:pos="9418"/>
        </w:tabs>
        <w:spacing w:line="400" w:lineRule="exact"/>
        <w:ind w:leftChars="500" w:left="1200"/>
        <w:jc w:val="both"/>
        <w:rPr>
          <w:rFonts w:ascii="UD デジタル 教科書体 N-R" w:eastAsia="UD デジタル 教科書体 N-R" w:hAnsi="ＭＳ 明朝" w:cs="ＭＳ 明朝"/>
        </w:rPr>
      </w:pPr>
    </w:p>
    <w:p w14:paraId="382E9EC3" w14:textId="77777777" w:rsidR="00264FE7" w:rsidRPr="0031626A" w:rsidRDefault="00264FE7" w:rsidP="00495B97">
      <w:pPr>
        <w:tabs>
          <w:tab w:val="left" w:pos="9418"/>
        </w:tabs>
        <w:spacing w:afterLines="50" w:after="180" w:line="420" w:lineRule="exact"/>
        <w:ind w:leftChars="500" w:left="1200"/>
        <w:jc w:val="both"/>
        <w:rPr>
          <w:rFonts w:ascii="UD デジタル 教科書体 N-R" w:eastAsia="UD デジタル 教科書体 N-R" w:hAnsi="ＭＳ 明朝" w:cs="ＭＳ 明朝"/>
        </w:rPr>
      </w:pPr>
      <w:r w:rsidRPr="0031626A">
        <w:rPr>
          <w:rFonts w:ascii="UD デジタル 教科書体 N-R" w:eastAsia="UD デジタル 教科書体 N-R" w:hAnsi="ＭＳ 明朝" w:cs="Times New Roman" w:hint="eastAsia"/>
          <w:b/>
          <w:bCs/>
          <w:noProof/>
        </w:rPr>
        <mc:AlternateContent>
          <mc:Choice Requires="wps">
            <w:drawing>
              <wp:anchor distT="0" distB="0" distL="114300" distR="114300" simplePos="0" relativeHeight="252572672" behindDoc="1" locked="0" layoutInCell="1" allowOverlap="1" wp14:anchorId="1172FA29" wp14:editId="39338262">
                <wp:simplePos x="0" y="0"/>
                <wp:positionH relativeFrom="column">
                  <wp:posOffset>-1108710</wp:posOffset>
                </wp:positionH>
                <wp:positionV relativeFrom="paragraph">
                  <wp:posOffset>833755</wp:posOffset>
                </wp:positionV>
                <wp:extent cx="8428745" cy="927100"/>
                <wp:effectExtent l="0" t="0" r="0" b="25400"/>
                <wp:wrapNone/>
                <wp:docPr id="250735056" name="楕円 136"/>
                <wp:cNvGraphicFramePr/>
                <a:graphic xmlns:a="http://schemas.openxmlformats.org/drawingml/2006/main">
                  <a:graphicData uri="http://schemas.microsoft.com/office/word/2010/wordprocessingShape">
                    <wps:wsp>
                      <wps:cNvSpPr/>
                      <wps:spPr>
                        <a:xfrm>
                          <a:off x="0" y="0"/>
                          <a:ext cx="8428745" cy="927100"/>
                        </a:xfrm>
                        <a:prstGeom prst="ellipse">
                          <a:avLst/>
                        </a:prstGeom>
                        <a:solidFill>
                          <a:srgbClr val="FF9999">
                            <a:alpha val="60000"/>
                          </a:srgbClr>
                        </a:solidFill>
                        <a:ln w="12700" cap="flat" cmpd="sng" algn="ctr">
                          <a:solidFill>
                            <a:srgbClr val="4472C4">
                              <a:shade val="15000"/>
                            </a:srgbClr>
                          </a:solidFill>
                          <a:prstDash val="solid"/>
                          <a:miter lim="800000"/>
                        </a:ln>
                        <a:effectLst>
                          <a:softEdge rad="3175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E275C39" id="楕円 136" o:spid="_x0000_s1026" style="position:absolute;margin-left:-87.3pt;margin-top:65.65pt;width:663.7pt;height:73pt;z-index:-25074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" fillcolor="#f99" strokecolor="#172c51" strokeweight="1pt">
                <v:fill opacity="39321f"/>
                <v:stroke joinstyle="miter"/>
              </v:oval>
            </w:pict>
          </mc:Fallback>
        </mc:AlternateContent>
      </w:r>
      <w:r w:rsidRPr="0031626A">
        <w:rPr>
          <w:rFonts w:ascii="UD デジタル 教科書体 N-R" w:eastAsia="UD デジタル 教科書体 N-R" w:hAnsi="ＭＳ 明朝" w:cs="ＭＳ 明朝" w:hint="eastAsia"/>
        </w:rPr>
        <w:t>インクルーシブ教育を</w:t>
      </w:r>
      <w:r w:rsidR="00A10EA8" w:rsidRPr="0031626A">
        <w:rPr>
          <w:rFonts w:ascii="UD デジタル 教科書体 N-R" w:eastAsia="UD デジタル 教科書体 N-R" w:hAnsi="ＭＳ 明朝" w:cs="ＭＳ 明朝" w:hint="eastAsia"/>
        </w:rPr>
        <w:t>推進</w:t>
      </w:r>
      <w:r w:rsidRPr="0031626A">
        <w:rPr>
          <w:rFonts w:ascii="UD デジタル 教科書体 N-R" w:eastAsia="UD デジタル 教科書体 N-R" w:hAnsi="ＭＳ 明朝" w:cs="ＭＳ 明朝" w:hint="eastAsia"/>
        </w:rPr>
        <w:t>するため、</w:t>
      </w:r>
      <w:r w:rsidR="006B5398" w:rsidRPr="0031626A">
        <w:rPr>
          <w:rFonts w:ascii="UD デジタル 教科書体 N-R" w:eastAsia="UD デジタル 教科書体 N-R" w:hAnsi="ＭＳ 明朝" w:cs="ＭＳ 明朝" w:hint="eastAsia"/>
        </w:rPr>
        <w:t>すべての学びの場において</w:t>
      </w:r>
      <w:r w:rsidRPr="0031626A">
        <w:rPr>
          <w:rFonts w:ascii="UD デジタル 教科書体 N-R" w:eastAsia="UD デジタル 教科書体 N-R" w:hAnsi="ＭＳ 明朝" w:cs="ＭＳ 明朝" w:hint="eastAsia"/>
        </w:rPr>
        <w:t>特別支援教育</w:t>
      </w:r>
      <w:r w:rsidR="0014399F" w:rsidRPr="0031626A">
        <w:rPr>
          <w:rFonts w:ascii="UD デジタル 教科書体 N-R" w:eastAsia="UD デジタル 教科書体 N-R" w:hAnsi="ＭＳ 明朝" w:cs="ＭＳ 明朝" w:hint="eastAsia"/>
        </w:rPr>
        <w:t>の視点を持ち、</w:t>
      </w:r>
      <w:r w:rsidRPr="0031626A">
        <w:rPr>
          <w:rFonts w:ascii="UD デジタル 教科書体 N-R" w:eastAsia="UD デジタル 教科書体 N-R" w:hAnsi="ＭＳ 明朝" w:cs="ＭＳ 明朝" w:hint="eastAsia"/>
        </w:rPr>
        <w:t>教育制度、支援体制、合理的配慮、基礎的環境整備などを整える仕組みを構築する</w:t>
      </w:r>
    </w:p>
    <w:p w14:paraId="6F8D7A06" w14:textId="77777777" w:rsidR="00264FE7" w:rsidRPr="0031626A" w:rsidRDefault="00264FE7" w:rsidP="00495B97">
      <w:pPr>
        <w:tabs>
          <w:tab w:val="left" w:pos="9418"/>
        </w:tabs>
        <w:spacing w:line="400" w:lineRule="exact"/>
        <w:ind w:leftChars="500" w:left="1200"/>
        <w:jc w:val="both"/>
        <w:rPr>
          <w:rFonts w:ascii="UD デジタル 教科書体 N-R" w:eastAsia="UD デジタル 教科書体 N-R" w:hAnsi="ＭＳ 明朝" w:cs="ＭＳ 明朝"/>
        </w:rPr>
      </w:pPr>
    </w:p>
    <w:p w14:paraId="218F3A8F" w14:textId="77777777" w:rsidR="00264FE7" w:rsidRPr="0031626A" w:rsidRDefault="007C4266">
      <w:pPr>
        <w:pStyle w:val="a4"/>
        <w:numPr>
          <w:ilvl w:val="0"/>
          <w:numId w:val="69"/>
        </w:numPr>
        <w:tabs>
          <w:tab w:val="left" w:pos="9418"/>
        </w:tabs>
        <w:spacing w:line="400" w:lineRule="exact"/>
        <w:ind w:leftChars="0"/>
        <w:rPr>
          <w:rFonts w:ascii="UD デジタル 教科書体 N-R" w:eastAsia="UD デジタル 教科書体 N-R" w:hAnsi="ＭＳ 明朝" w:cs="ＭＳ 明朝"/>
          <w:b/>
          <w:bCs/>
          <w:sz w:val="32"/>
          <w:szCs w:val="32"/>
        </w:rPr>
      </w:pPr>
      <w:r w:rsidRPr="0031626A">
        <w:rPr>
          <w:rFonts w:ascii="UD デジタル 教科書体 N-R" w:eastAsia="UD デジタル 教科書体 N-R" w:hAnsi="ＭＳ 明朝" w:cs="ＭＳ 明朝" w:hint="eastAsia"/>
          <w:b/>
          <w:bCs/>
          <w:sz w:val="18"/>
          <w:szCs w:val="18"/>
        </w:rPr>
        <w:t>インクルーシブ教育</w:t>
      </w:r>
      <w:r w:rsidR="00A10EA8" w:rsidRPr="0031626A">
        <w:rPr>
          <w:rFonts w:ascii="UD デジタル 教科書体 N-R" w:eastAsia="UD デジタル 教科書体 N-R" w:hAnsi="ＭＳ 明朝" w:cs="ＭＳ 明朝" w:hint="eastAsia"/>
          <w:b/>
          <w:bCs/>
          <w:sz w:val="18"/>
          <w:szCs w:val="18"/>
        </w:rPr>
        <w:t>を</w:t>
      </w:r>
      <w:r w:rsidRPr="0031626A">
        <w:rPr>
          <w:rFonts w:ascii="UD デジタル 教科書体 N-R" w:eastAsia="UD デジタル 教科書体 N-R" w:hAnsi="ＭＳ 明朝" w:cs="ＭＳ 明朝" w:hint="eastAsia"/>
          <w:b/>
          <w:bCs/>
          <w:sz w:val="18"/>
          <w:szCs w:val="18"/>
        </w:rPr>
        <w:t>実現</w:t>
      </w:r>
      <w:r w:rsidR="00821AB1" w:rsidRPr="0031626A">
        <w:rPr>
          <w:rFonts w:ascii="UD デジタル 教科書体 N-R" w:eastAsia="UD デジタル 教科書体 N-R" w:hAnsi="ＭＳ 明朝" w:cs="ＭＳ 明朝" w:hint="eastAsia"/>
          <w:b/>
          <w:bCs/>
          <w:sz w:val="18"/>
          <w:szCs w:val="18"/>
        </w:rPr>
        <w:t>していく</w:t>
      </w:r>
      <w:r w:rsidR="00A10EA8" w:rsidRPr="0031626A">
        <w:rPr>
          <w:rFonts w:ascii="UD デジタル 教科書体 N-R" w:eastAsia="UD デジタル 教科書体 N-R" w:hAnsi="ＭＳ 明朝" w:cs="ＭＳ 明朝" w:hint="eastAsia"/>
          <w:b/>
          <w:bCs/>
          <w:sz w:val="18"/>
          <w:szCs w:val="18"/>
        </w:rPr>
        <w:t>ための</w:t>
      </w:r>
      <w:r w:rsidR="00264FE7" w:rsidRPr="0031626A">
        <w:rPr>
          <w:rFonts w:ascii="UD デジタル 教科書体 N-R" w:eastAsia="UD デジタル 教科書体 N-R" w:hAnsi="ＭＳ 明朝" w:cs="ＭＳ 明朝" w:hint="eastAsia"/>
          <w:b/>
          <w:bCs/>
          <w:sz w:val="32"/>
          <w:szCs w:val="32"/>
        </w:rPr>
        <w:t>基　盤：特別支援教育の推進・充実</w:t>
      </w:r>
    </w:p>
    <w:p w14:paraId="0EC63587" w14:textId="77777777" w:rsidR="00FE4CD9" w:rsidRPr="0031626A" w:rsidRDefault="00FE4CD9" w:rsidP="00495B97">
      <w:pPr>
        <w:overflowPunct w:val="0"/>
        <w:spacing w:line="420" w:lineRule="exact"/>
        <w:ind w:leftChars="450" w:left="1080"/>
        <w:jc w:val="both"/>
        <w:textAlignment w:val="baseline"/>
        <w:rPr>
          <w:rFonts w:ascii="UD デジタル 教科書体 N-R" w:eastAsia="UD デジタル 教科書体 N-R" w:hAnsi="ＭＳ 明朝" w:cs="ＭＳ 明朝"/>
        </w:rPr>
      </w:pPr>
    </w:p>
    <w:p w14:paraId="65002AA5" w14:textId="77777777" w:rsidR="00BF59A5" w:rsidRPr="0031626A" w:rsidRDefault="00264FE7" w:rsidP="00495B97">
      <w:pPr>
        <w:overflowPunct w:val="0"/>
        <w:spacing w:line="420" w:lineRule="exact"/>
        <w:ind w:leftChars="450" w:left="1080"/>
        <w:jc w:val="both"/>
        <w:textAlignment w:val="baseline"/>
        <w:rPr>
          <w:rFonts w:ascii="UD デジタル 教科書体 N-R" w:eastAsia="UD デジタル 教科書体 N-R" w:hAnsi="ＭＳ ゴシック" w:cs="HG丸ｺﾞｼｯｸM-PRO"/>
          <w:b/>
          <w:bCs/>
          <w:color w:val="000000"/>
          <w:sz w:val="44"/>
          <w:szCs w:val="44"/>
        </w:rPr>
      </w:pPr>
      <w:r w:rsidRPr="0031626A">
        <w:rPr>
          <w:rFonts w:ascii="UD デジタル 教科書体 N-R" w:eastAsia="UD デジタル 教科書体 N-R" w:hAnsi="ＭＳ 明朝" w:cs="ＭＳ 明朝" w:hint="eastAsia"/>
        </w:rPr>
        <w:t>違いを認め合いながら、共に学ぶことを大切にする「共に学び合う視点」  と、一人一人の可能性を最大限に伸ばす学び方を保障する「一人一人に合った学びの視点」を大切にした特別支援教育を推進・充実する</w:t>
      </w:r>
    </w:p>
    <w:p w14:paraId="5270FB65" w14:textId="77777777" w:rsidR="0007594C" w:rsidRPr="0031626A" w:rsidRDefault="0007594C" w:rsidP="00FE4CD9">
      <w:pPr>
        <w:overflowPunct w:val="0"/>
        <w:spacing w:line="400" w:lineRule="exact"/>
        <w:ind w:leftChars="450" w:left="1080"/>
        <w:textAlignment w:val="baseline"/>
        <w:rPr>
          <w:rFonts w:ascii="UD デジタル 教科書体 N-R" w:eastAsia="UD デジタル 教科書体 N-R" w:hAnsi="ＭＳ ゴシック" w:cs="HG丸ｺﾞｼｯｸM-PRO"/>
          <w:b/>
          <w:bCs/>
          <w:color w:val="000000"/>
          <w:sz w:val="44"/>
          <w:szCs w:val="44"/>
        </w:rPr>
      </w:pPr>
    </w:p>
    <w:p w14:paraId="53692A68" w14:textId="77777777" w:rsidR="0007594C" w:rsidRPr="0031626A" w:rsidRDefault="0007594C" w:rsidP="00FE4CD9">
      <w:pPr>
        <w:overflowPunct w:val="0"/>
        <w:spacing w:line="400" w:lineRule="exact"/>
        <w:ind w:leftChars="450" w:left="1080"/>
        <w:textAlignment w:val="baseline"/>
        <w:rPr>
          <w:rFonts w:ascii="UD デジタル 教科書体 N-R" w:eastAsia="UD デジタル 教科書体 N-R" w:hAnsi="ＭＳ ゴシック" w:cs="HG丸ｺﾞｼｯｸM-PRO"/>
          <w:b/>
          <w:bCs/>
          <w:color w:val="000000"/>
          <w:sz w:val="44"/>
          <w:szCs w:val="44"/>
        </w:rPr>
      </w:pPr>
    </w:p>
    <w:p w14:paraId="048CB406" w14:textId="77777777" w:rsidR="0007594C" w:rsidRPr="0031626A" w:rsidRDefault="0007594C" w:rsidP="00FE4CD9">
      <w:pPr>
        <w:overflowPunct w:val="0"/>
        <w:spacing w:line="400" w:lineRule="exact"/>
        <w:ind w:leftChars="450" w:left="1080"/>
        <w:textAlignment w:val="baseline"/>
        <w:rPr>
          <w:rFonts w:ascii="UD デジタル 教科書体 N-R" w:eastAsia="UD デジタル 教科書体 N-R" w:hAnsi="ＭＳ ゴシック" w:cs="HG丸ｺﾞｼｯｸM-PRO"/>
          <w:b/>
          <w:bCs/>
          <w:color w:val="000000"/>
          <w:sz w:val="44"/>
          <w:szCs w:val="44"/>
        </w:rPr>
      </w:pPr>
    </w:p>
    <w:p w14:paraId="24E2EE4C" w14:textId="36876F8B" w:rsidR="0007594C" w:rsidRPr="0031626A" w:rsidRDefault="0007594C" w:rsidP="00FE4CD9">
      <w:pPr>
        <w:overflowPunct w:val="0"/>
        <w:spacing w:line="400" w:lineRule="exact"/>
        <w:ind w:leftChars="450" w:left="1080"/>
        <w:textAlignment w:val="baseline"/>
        <w:rPr>
          <w:rFonts w:ascii="UD デジタル 教科書体 N-R" w:eastAsia="UD デジタル 教科書体 N-R" w:hAnsi="ＭＳ ゴシック" w:cs="HG丸ｺﾞｼｯｸM-PRO"/>
          <w:b/>
          <w:bCs/>
          <w:color w:val="000000"/>
          <w:sz w:val="44"/>
          <w:szCs w:val="44"/>
        </w:rPr>
      </w:pPr>
    </w:p>
    <w:p w14:paraId="225937F1" w14:textId="77777777" w:rsidR="00593AA3" w:rsidRPr="0031626A" w:rsidRDefault="00593AA3" w:rsidP="00495B97">
      <w:pPr>
        <w:overflowPunct w:val="0"/>
        <w:spacing w:line="400" w:lineRule="exact"/>
        <w:textAlignment w:val="baseline"/>
        <w:rPr>
          <w:rFonts w:ascii="UD デジタル 教科書体 N-R" w:eastAsia="UD デジタル 教科書体 N-R" w:hAnsi="ＭＳ ゴシック" w:cs="HG丸ｺﾞｼｯｸM-PRO"/>
          <w:b/>
          <w:bCs/>
          <w:color w:val="000000"/>
          <w:sz w:val="44"/>
          <w:szCs w:val="44"/>
        </w:rPr>
      </w:pPr>
    </w:p>
    <w:p w14:paraId="0BE78637" w14:textId="77777777" w:rsidR="005A10D0" w:rsidRPr="0031626A" w:rsidRDefault="005A10D0" w:rsidP="005A10D0">
      <w:pPr>
        <w:spacing w:line="520" w:lineRule="exact"/>
        <w:jc w:val="center"/>
        <w:rPr>
          <w:rFonts w:ascii="UD デジタル 教科書体 N-R" w:eastAsia="UD デジタル 教科書体 N-R" w:hAnsi="ＭＳ ゴシック" w:cs="HG丸ｺﾞｼｯｸM-PRO"/>
          <w:b/>
          <w:bCs/>
          <w:color w:val="000000"/>
          <w:sz w:val="44"/>
          <w:szCs w:val="44"/>
        </w:rPr>
      </w:pPr>
      <w:r w:rsidRPr="0031626A">
        <w:rPr>
          <w:rFonts w:ascii="UD デジタル 教科書体 N-R" w:eastAsia="UD デジタル 教科書体 N-R" w:hAnsi="ＭＳ ゴシック" w:cs="HG丸ｺﾞｼｯｸM-PRO" w:hint="eastAsia"/>
          <w:b/>
          <w:bCs/>
          <w:color w:val="000000"/>
          <w:sz w:val="44"/>
          <w:szCs w:val="44"/>
        </w:rPr>
        <w:lastRenderedPageBreak/>
        <w:t>京都府インクルーシブ教育推進</w:t>
      </w:r>
      <w:r w:rsidR="002E3CAB" w:rsidRPr="0031626A">
        <w:rPr>
          <w:rFonts w:ascii="UD デジタル 教科書体 N-R" w:eastAsia="UD デジタル 教科書体 N-R" w:hAnsi="ＭＳ ゴシック" w:cs="HG丸ｺﾞｼｯｸM-PRO" w:hint="eastAsia"/>
          <w:b/>
          <w:bCs/>
          <w:color w:val="000000"/>
          <w:sz w:val="44"/>
          <w:szCs w:val="44"/>
        </w:rPr>
        <w:t>指針</w:t>
      </w:r>
    </w:p>
    <w:p w14:paraId="4C1495B7" w14:textId="77777777" w:rsidR="00BA0BC6" w:rsidRPr="0031626A" w:rsidRDefault="005A10D0" w:rsidP="005A10D0">
      <w:pPr>
        <w:spacing w:line="520" w:lineRule="exact"/>
        <w:jc w:val="center"/>
        <w:rPr>
          <w:rFonts w:ascii="UD デジタル 教科書体 N-R" w:eastAsia="UD デジタル 教科書体 N-R" w:hAnsi="ＭＳ ゴシック" w:cs="HG丸ｺﾞｼｯｸM-PRO"/>
          <w:b/>
          <w:bCs/>
          <w:color w:val="000000"/>
          <w:sz w:val="30"/>
          <w:szCs w:val="30"/>
        </w:rPr>
      </w:pPr>
      <w:r w:rsidRPr="0031626A">
        <w:rPr>
          <w:rFonts w:ascii="UD デジタル 教科書体 N-R" w:eastAsia="UD デジタル 教科書体 N-R" w:hAnsi="ＭＳ ゴシック" w:cs="HG丸ｺﾞｼｯｸM-PRO" w:hint="eastAsia"/>
          <w:b/>
          <w:bCs/>
          <w:color w:val="000000"/>
          <w:sz w:val="30"/>
          <w:szCs w:val="30"/>
        </w:rPr>
        <w:t>～共生社会の形成に向けた特別支援教育の充実～</w:t>
      </w:r>
      <w:r w:rsidR="00BA0BC6" w:rsidRPr="0031626A">
        <w:rPr>
          <w:rFonts w:ascii="UD デジタル 教科書体 N-R" w:eastAsia="UD デジタル 教科書体 N-R" w:hAnsi="ＭＳ ゴシック" w:cs="HG丸ｺﾞｼｯｸM-PRO" w:hint="eastAsia"/>
          <w:b/>
          <w:bCs/>
          <w:color w:val="000000"/>
          <w:sz w:val="30"/>
          <w:szCs w:val="30"/>
        </w:rPr>
        <w:t>（目次）</w:t>
      </w:r>
    </w:p>
    <w:p w14:paraId="4CC06DFD" w14:textId="77777777" w:rsidR="00BA0BC6" w:rsidRPr="0031626A" w:rsidRDefault="00BA0BC6" w:rsidP="00BA0BC6">
      <w:pPr>
        <w:tabs>
          <w:tab w:val="left" w:pos="9418"/>
        </w:tabs>
        <w:overflowPunct w:val="0"/>
        <w:spacing w:line="400" w:lineRule="exact"/>
        <w:textAlignment w:val="baseline"/>
        <w:rPr>
          <w:rFonts w:ascii="UD デジタル 教科書体 N-R" w:eastAsia="UD デジタル 教科書体 N-R" w:hAnsi="ＭＳ ゴシック" w:cs="HG丸ｺﾞｼｯｸM-PRO"/>
          <w:b/>
          <w:bCs/>
          <w:color w:val="000000"/>
          <w:sz w:val="26"/>
          <w:szCs w:val="26"/>
        </w:rPr>
      </w:pPr>
    </w:p>
    <w:p w14:paraId="0D485AF4" w14:textId="1DAC34C8" w:rsidR="00BA0BC6" w:rsidRPr="0031626A" w:rsidRDefault="00BA0BC6" w:rsidP="00376CBB">
      <w:pPr>
        <w:tabs>
          <w:tab w:val="left" w:pos="9418"/>
        </w:tabs>
        <w:overflowPunct w:val="0"/>
        <w:spacing w:line="400" w:lineRule="exact"/>
        <w:jc w:val="both"/>
        <w:textAlignment w:val="baseline"/>
        <w:rPr>
          <w:rFonts w:ascii="UD デジタル 教科書体 N-R" w:eastAsia="UD デジタル 教科書体 N-R" w:hAnsi="ＭＳ ゴシック" w:cs="Times New Roman"/>
        </w:rPr>
      </w:pPr>
      <w:hyperlink w:anchor="第１章" w:history="1">
        <w:r w:rsidRPr="0031626A">
          <w:rPr>
            <w:rStyle w:val="ae"/>
            <w:rFonts w:ascii="UD デジタル 教科書体 N-R" w:eastAsia="UD デジタル 教科書体 N-R" w:hAnsi="ＭＳ ゴシック" w:cs="HG丸ｺﾞｼｯｸM-PRO" w:hint="eastAsia"/>
            <w:b/>
            <w:bCs/>
            <w:color w:val="auto"/>
            <w:sz w:val="26"/>
            <w:szCs w:val="26"/>
            <w:u w:val="none"/>
          </w:rPr>
          <w:t xml:space="preserve">第１章　</w:t>
        </w:r>
        <w:r w:rsidR="0013765D" w:rsidRPr="0031626A">
          <w:rPr>
            <w:rStyle w:val="ae"/>
            <w:rFonts w:ascii="UD デジタル 教科書体 N-R" w:eastAsia="UD デジタル 教科書体 N-R" w:hAnsi="ＭＳ ゴシック" w:cs="HG丸ｺﾞｼｯｸM-PRO" w:hint="eastAsia"/>
            <w:b/>
            <w:bCs/>
            <w:color w:val="auto"/>
            <w:sz w:val="26"/>
            <w:szCs w:val="26"/>
            <w:u w:val="none"/>
          </w:rPr>
          <w:t>京都府インクルーシブ教育推進</w:t>
        </w:r>
        <w:r w:rsidRPr="0031626A">
          <w:rPr>
            <w:rStyle w:val="ae"/>
            <w:rFonts w:ascii="UD デジタル 教科書体 N-R" w:eastAsia="UD デジタル 教科書体 N-R" w:hAnsi="ＭＳ ゴシック" w:cs="HG丸ｺﾞｼｯｸM-PRO" w:hint="eastAsia"/>
            <w:b/>
            <w:bCs/>
            <w:color w:val="auto"/>
            <w:sz w:val="26"/>
            <w:szCs w:val="26"/>
            <w:u w:val="none"/>
          </w:rPr>
          <w:t>指針について</w:t>
        </w:r>
      </w:hyperlink>
      <w:r w:rsidR="00F5235A" w:rsidRPr="0031626A">
        <w:rPr>
          <w:rFonts w:hint="eastAsia"/>
        </w:rPr>
        <w:t>・・・・・・・・・・・・・・</w:t>
      </w:r>
      <w:r w:rsidR="00423C52" w:rsidRPr="0031626A">
        <w:rPr>
          <w:rFonts w:hint="eastAsia"/>
        </w:rPr>
        <w:t>・・・</w:t>
      </w:r>
      <w:r w:rsidR="00F5235A" w:rsidRPr="0031626A">
        <w:rPr>
          <w:rFonts w:hint="eastAsia"/>
        </w:rPr>
        <w:t xml:space="preserve">・・　</w:t>
      </w:r>
      <w:r w:rsidR="00423C52" w:rsidRPr="0031626A">
        <w:rPr>
          <w:rFonts w:ascii="UD デジタル 教科書体 N-R" w:eastAsia="UD デジタル 教科書体 N-R" w:hint="eastAsia"/>
        </w:rPr>
        <w:t>１</w:t>
      </w:r>
    </w:p>
    <w:p w14:paraId="2BD60687" w14:textId="77777777" w:rsidR="00BA0BC6" w:rsidRPr="0031626A" w:rsidRDefault="00BA0BC6" w:rsidP="00376CBB">
      <w:pPr>
        <w:tabs>
          <w:tab w:val="left" w:pos="9418"/>
        </w:tabs>
        <w:overflowPunct w:val="0"/>
        <w:spacing w:line="400" w:lineRule="exact"/>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w:t>
      </w:r>
      <w:hyperlink w:anchor="第１章１" w:history="1">
        <w:r w:rsidRPr="0031626A">
          <w:rPr>
            <w:rStyle w:val="ae"/>
            <w:rFonts w:ascii="UD デジタル 教科書体 N-R" w:eastAsia="UD デジタル 教科書体 N-R" w:hAnsi="ＭＳ 明朝" w:cs="Times New Roman"/>
            <w:color w:val="auto"/>
            <w:u w:val="none"/>
          </w:rPr>
          <w:t>１　指針策定の背景</w:t>
        </w:r>
      </w:hyperlink>
    </w:p>
    <w:p w14:paraId="4CC5323F" w14:textId="77777777" w:rsidR="00BA0BC6" w:rsidRPr="0031626A" w:rsidRDefault="00BA0BC6" w:rsidP="00376CBB">
      <w:pPr>
        <w:tabs>
          <w:tab w:val="left" w:pos="9418"/>
        </w:tabs>
        <w:overflowPunct w:val="0"/>
        <w:spacing w:line="400" w:lineRule="exact"/>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w:t>
      </w:r>
      <w:hyperlink w:anchor="第１章２" w:history="1">
        <w:r w:rsidRPr="0031626A">
          <w:rPr>
            <w:rStyle w:val="ae"/>
            <w:rFonts w:ascii="UD デジタル 教科書体 N-R" w:eastAsia="UD デジタル 教科書体 N-R" w:hAnsi="ＭＳ 明朝" w:cs="Times New Roman"/>
            <w:color w:val="auto"/>
            <w:u w:val="none"/>
          </w:rPr>
          <w:t>２　指針策定の趣旨</w:t>
        </w:r>
      </w:hyperlink>
    </w:p>
    <w:p w14:paraId="4425867C" w14:textId="77777777" w:rsidR="00BA0BC6" w:rsidRPr="0031626A" w:rsidRDefault="00BA0BC6" w:rsidP="00376CBB">
      <w:pPr>
        <w:tabs>
          <w:tab w:val="left" w:pos="9418"/>
        </w:tabs>
        <w:overflowPunct w:val="0"/>
        <w:spacing w:line="400" w:lineRule="exact"/>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w:t>
      </w:r>
      <w:hyperlink w:anchor="第１章３" w:history="1">
        <w:r w:rsidRPr="0031626A">
          <w:rPr>
            <w:rStyle w:val="ae"/>
            <w:rFonts w:ascii="UD デジタル 教科書体 N-R" w:eastAsia="UD デジタル 教科書体 N-R" w:hAnsi="ＭＳ 明朝" w:cs="Times New Roman"/>
            <w:color w:val="auto"/>
            <w:u w:val="none"/>
          </w:rPr>
          <w:t>３　本指針における「インクルーシブ教育」等の用語</w:t>
        </w:r>
      </w:hyperlink>
    </w:p>
    <w:p w14:paraId="6EA51697" w14:textId="77777777" w:rsidR="00BA0BC6" w:rsidRPr="0031626A" w:rsidRDefault="00BA0BC6" w:rsidP="00376CBB">
      <w:pPr>
        <w:tabs>
          <w:tab w:val="left" w:pos="9418"/>
        </w:tabs>
        <w:overflowPunct w:val="0"/>
        <w:spacing w:line="400" w:lineRule="exact"/>
        <w:jc w:val="both"/>
        <w:textAlignment w:val="baseline"/>
        <w:rPr>
          <w:rFonts w:ascii="UD デジタル 教科書体 N-R" w:eastAsia="UD デジタル 教科書体 N-R" w:hAnsi="ＭＳ 明朝" w:cs="Times New Roman"/>
        </w:rPr>
      </w:pPr>
    </w:p>
    <w:p w14:paraId="4E608D00" w14:textId="77777777" w:rsidR="00BA0BC6" w:rsidRPr="0031626A" w:rsidRDefault="00BA0BC6" w:rsidP="00376CBB">
      <w:pPr>
        <w:tabs>
          <w:tab w:val="left" w:pos="9418"/>
        </w:tabs>
        <w:overflowPunct w:val="0"/>
        <w:spacing w:afterLines="80" w:after="288" w:line="400" w:lineRule="exact"/>
        <w:jc w:val="both"/>
        <w:textAlignment w:val="baseline"/>
        <w:rPr>
          <w:rFonts w:ascii="UD デジタル 教科書体 N-R" w:eastAsia="UD デジタル 教科書体 N-R" w:hAnsi="ＭＳ ゴシック" w:cs="Times New Roman"/>
        </w:rPr>
      </w:pPr>
      <w:hyperlink w:anchor="第２章" w:history="1">
        <w:r w:rsidRPr="0031626A">
          <w:rPr>
            <w:rStyle w:val="ae"/>
            <w:rFonts w:ascii="UD デジタル 教科書体 N-R" w:eastAsia="UD デジタル 教科書体 N-R" w:hAnsi="ＭＳ ゴシック" w:cs="HG丸ｺﾞｼｯｸM-PRO"/>
            <w:b/>
            <w:bCs/>
            <w:color w:val="auto"/>
            <w:sz w:val="26"/>
            <w:szCs w:val="26"/>
            <w:u w:val="none"/>
          </w:rPr>
          <w:t xml:space="preserve">第２章　</w:t>
        </w:r>
        <w:r w:rsidR="002E3CAB" w:rsidRPr="0031626A">
          <w:rPr>
            <w:rStyle w:val="ae"/>
            <w:rFonts w:ascii="UD デジタル 教科書体 N-R" w:eastAsia="UD デジタル 教科書体 N-R" w:hAnsi="ＭＳ ゴシック" w:cs="HG丸ｺﾞｼｯｸM-PRO"/>
            <w:b/>
            <w:bCs/>
            <w:color w:val="auto"/>
            <w:sz w:val="26"/>
            <w:szCs w:val="26"/>
            <w:u w:val="none"/>
          </w:rPr>
          <w:t>共生社会の形成に向けたインクルーシブ教育の推進</w:t>
        </w:r>
      </w:hyperlink>
      <w:r w:rsidR="005949F4" w:rsidRPr="0031626A">
        <w:rPr>
          <w:rFonts w:hint="eastAsia"/>
        </w:rPr>
        <w:t>・・・・・・・・・・・</w:t>
      </w:r>
      <w:r w:rsidR="00423C52" w:rsidRPr="0031626A">
        <w:rPr>
          <w:rFonts w:hint="eastAsia"/>
        </w:rPr>
        <w:t>・</w:t>
      </w:r>
      <w:r w:rsidR="005949F4" w:rsidRPr="0031626A">
        <w:rPr>
          <w:rFonts w:hint="eastAsia"/>
        </w:rPr>
        <w:t xml:space="preserve">・　</w:t>
      </w:r>
      <w:r w:rsidR="00423C52" w:rsidRPr="0031626A">
        <w:rPr>
          <w:rFonts w:ascii="UD デジタル 教科書体 N-R" w:eastAsia="UD デジタル 教科書体 N-R" w:hint="eastAsia"/>
        </w:rPr>
        <w:t>６</w:t>
      </w:r>
    </w:p>
    <w:p w14:paraId="690E1349" w14:textId="77777777" w:rsidR="00980FFA" w:rsidRPr="0031626A" w:rsidRDefault="00CB7432" w:rsidP="00376CBB">
      <w:pPr>
        <w:spacing w:line="500" w:lineRule="exact"/>
        <w:jc w:val="both"/>
        <w:rPr>
          <w:rStyle w:val="ae"/>
          <w:rFonts w:ascii="UD デジタル 教科書体 N-R" w:eastAsia="UD デジタル 教科書体 N-R" w:hAnsi="ＭＳ ゴシック" w:cs="HG丸ｺﾞｼｯｸM-PRO"/>
          <w:b/>
          <w:bCs/>
          <w:color w:val="auto"/>
          <w:u w:val="none"/>
        </w:rPr>
      </w:pPr>
      <w:r w:rsidRPr="0031626A">
        <w:rPr>
          <w:rFonts w:ascii="UD デジタル 教科書体 N-R" w:eastAsia="UD デジタル 教科書体 N-R" w:hAnsi="ＭＳ ゴシック" w:cs="HG丸ｺﾞｼｯｸM-PRO"/>
          <w:b/>
          <w:bCs/>
          <w:sz w:val="26"/>
          <w:szCs w:val="26"/>
        </w:rPr>
        <w:fldChar w:fldCharType="begin"/>
      </w:r>
      <w:r w:rsidRPr="0031626A">
        <w:rPr>
          <w:rFonts w:ascii="UD デジタル 教科書体 N-R" w:eastAsia="UD デジタル 教科書体 N-R" w:hAnsi="ＭＳ ゴシック" w:cs="HG丸ｺﾞｼｯｸM-PRO"/>
          <w:b/>
          <w:bCs/>
          <w:sz w:val="26"/>
          <w:szCs w:val="26"/>
        </w:rPr>
        <w:instrText>HYPERLINK  \l "第３章"</w:instrText>
      </w:r>
      <w:r w:rsidRPr="0031626A">
        <w:rPr>
          <w:rFonts w:ascii="UD デジタル 教科書体 N-R" w:eastAsia="UD デジタル 教科書体 N-R" w:hAnsi="ＭＳ ゴシック" w:cs="HG丸ｺﾞｼｯｸM-PRO"/>
          <w:b/>
          <w:bCs/>
          <w:sz w:val="26"/>
          <w:szCs w:val="26"/>
        </w:rPr>
      </w:r>
      <w:r w:rsidRPr="0031626A">
        <w:rPr>
          <w:rFonts w:ascii="UD デジタル 教科書体 N-R" w:eastAsia="UD デジタル 教科書体 N-R" w:hAnsi="ＭＳ ゴシック" w:cs="HG丸ｺﾞｼｯｸM-PRO"/>
          <w:b/>
          <w:bCs/>
          <w:sz w:val="26"/>
          <w:szCs w:val="26"/>
        </w:rPr>
        <w:fldChar w:fldCharType="separate"/>
      </w:r>
      <w:r w:rsidR="00BA0BC6" w:rsidRPr="0031626A">
        <w:rPr>
          <w:rStyle w:val="ae"/>
          <w:rFonts w:ascii="UD デジタル 教科書体 N-R" w:eastAsia="UD デジタル 教科書体 N-R" w:hAnsi="ＭＳ ゴシック" w:cs="HG丸ｺﾞｼｯｸM-PRO"/>
          <w:b/>
          <w:bCs/>
          <w:color w:val="auto"/>
          <w:sz w:val="26"/>
          <w:szCs w:val="26"/>
          <w:u w:val="none"/>
        </w:rPr>
        <w:t xml:space="preserve">第３章　</w:t>
      </w:r>
      <w:r w:rsidR="00BA0BC6" w:rsidRPr="0031626A">
        <w:rPr>
          <w:rStyle w:val="ae"/>
          <w:rFonts w:ascii="UD デジタル 教科書体 N-R" w:eastAsia="UD デジタル 教科書体 N-R" w:hAnsi="ＭＳ ゴシック" w:cs="HG丸ｺﾞｼｯｸM-PRO"/>
          <w:b/>
          <w:bCs/>
          <w:color w:val="auto"/>
          <w:u w:val="none"/>
        </w:rPr>
        <w:t>学校現場での</w:t>
      </w:r>
      <w:r w:rsidR="007C4266" w:rsidRPr="0031626A">
        <w:rPr>
          <w:rStyle w:val="ae"/>
          <w:rFonts w:ascii="UD デジタル 教科書体 N-R" w:eastAsia="UD デジタル 教科書体 N-R" w:hAnsi="ＭＳ ゴシック" w:cs="HG丸ｺﾞｼｯｸM-PRO"/>
          <w:b/>
          <w:bCs/>
          <w:color w:val="auto"/>
          <w:u w:val="none"/>
        </w:rPr>
        <w:t>インクルーシブ教育の推進に</w:t>
      </w:r>
      <w:r w:rsidR="00BA0BC6" w:rsidRPr="0031626A">
        <w:rPr>
          <w:rStyle w:val="ae"/>
          <w:rFonts w:ascii="UD デジタル 教科書体 N-R" w:eastAsia="UD デジタル 教科書体 N-R" w:hAnsi="ＭＳ ゴシック" w:cs="HG丸ｺﾞｼｯｸM-PRO"/>
          <w:b/>
          <w:bCs/>
          <w:color w:val="auto"/>
          <w:u w:val="none"/>
        </w:rPr>
        <w:t>向けた特別支援教育の</w:t>
      </w:r>
      <w:r w:rsidR="007C4266" w:rsidRPr="0031626A">
        <w:rPr>
          <w:rStyle w:val="ae"/>
          <w:rFonts w:ascii="UD デジタル 教科書体 N-R" w:eastAsia="UD デジタル 教科書体 N-R" w:hAnsi="ＭＳ ゴシック" w:cs="HG丸ｺﾞｼｯｸM-PRO"/>
          <w:b/>
          <w:bCs/>
          <w:color w:val="auto"/>
          <w:u w:val="none"/>
        </w:rPr>
        <w:t>充実</w:t>
      </w:r>
    </w:p>
    <w:p w14:paraId="5C06D300" w14:textId="376E1D64" w:rsidR="00E16C96" w:rsidRPr="0031626A" w:rsidRDefault="00CB7432" w:rsidP="00376CBB">
      <w:pPr>
        <w:overflowPunct w:val="0"/>
        <w:spacing w:line="400" w:lineRule="exact"/>
        <w:ind w:firstLineChars="100" w:firstLine="260"/>
        <w:jc w:val="both"/>
        <w:textAlignment w:val="baseline"/>
        <w:rPr>
          <w:rFonts w:ascii="UD デジタル 教科書体 N-R" w:eastAsia="UD デジタル 教科書体 N-R" w:hAnsi="ＭＳ ゴシック" w:cs="HG丸ｺﾞｼｯｸM-PRO"/>
          <w:b/>
          <w:bCs/>
        </w:rPr>
      </w:pPr>
      <w:r w:rsidRPr="0031626A">
        <w:rPr>
          <w:rFonts w:ascii="UD デジタル 教科書体 N-R" w:eastAsia="UD デジタル 教科書体 N-R" w:hAnsi="ＭＳ ゴシック" w:cs="HG丸ｺﾞｼｯｸM-PRO"/>
          <w:b/>
          <w:bCs/>
          <w:sz w:val="26"/>
          <w:szCs w:val="26"/>
        </w:rPr>
        <w:fldChar w:fldCharType="end"/>
      </w:r>
      <w:hyperlink w:anchor="第３章方向性１" w:history="1">
        <w:r w:rsidR="00980FFA" w:rsidRPr="0031626A">
          <w:rPr>
            <w:rStyle w:val="ae"/>
            <w:rFonts w:ascii="UD デジタル 教科書体 N-R" w:eastAsia="UD デジタル 教科書体 N-R" w:hAnsi="ＭＳ ゴシック" w:cs="Times New Roman"/>
            <w:b/>
            <w:bCs/>
            <w:color w:val="auto"/>
            <w:u w:val="none"/>
          </w:rPr>
          <w:t>方向性</w:t>
        </w:r>
        <w:r w:rsidR="00BA0BC6" w:rsidRPr="0031626A">
          <w:rPr>
            <w:rStyle w:val="ae"/>
            <w:rFonts w:ascii="UD デジタル 教科書体 N-R" w:eastAsia="UD デジタル 教科書体 N-R" w:hAnsi="ＭＳ ゴシック" w:cs="Times New Roman"/>
            <w:b/>
            <w:bCs/>
            <w:color w:val="auto"/>
            <w:u w:val="none"/>
          </w:rPr>
          <w:t>１</w:t>
        </w:r>
        <w:r w:rsidR="00980FFA" w:rsidRPr="0031626A">
          <w:rPr>
            <w:rStyle w:val="ae"/>
            <w:rFonts w:ascii="UD デジタル 教科書体 N-R" w:eastAsia="UD デジタル 教科書体 N-R" w:hAnsi="ＭＳ ゴシック" w:cs="HG丸ｺﾞｼｯｸM-PRO"/>
            <w:b/>
            <w:bCs/>
            <w:color w:val="auto"/>
            <w:u w:val="none"/>
          </w:rPr>
          <w:t>：</w:t>
        </w:r>
        <w:r w:rsidR="00BA0BC6" w:rsidRPr="0031626A">
          <w:rPr>
            <w:rStyle w:val="ae"/>
            <w:rFonts w:ascii="UD デジタル 教科書体 N-R" w:eastAsia="UD デジタル 教科書体 N-R" w:hAnsi="ＭＳ ゴシック" w:cs="HG丸ｺﾞｼｯｸM-PRO"/>
            <w:b/>
            <w:bCs/>
            <w:color w:val="auto"/>
            <w:u w:val="none"/>
          </w:rPr>
          <w:t>一人一人</w:t>
        </w:r>
        <w:r w:rsidR="00BB6A35" w:rsidRPr="0031626A">
          <w:rPr>
            <w:rStyle w:val="ae"/>
            <w:rFonts w:ascii="UD デジタル 教科書体 N-R" w:eastAsia="UD デジタル 教科書体 N-R" w:hAnsi="ＭＳ ゴシック" w:cs="HG丸ｺﾞｼｯｸM-PRO" w:hint="eastAsia"/>
            <w:b/>
            <w:bCs/>
            <w:color w:val="auto"/>
            <w:u w:val="none"/>
          </w:rPr>
          <w:t>の教育的ニーズ</w:t>
        </w:r>
        <w:r w:rsidR="00BA0BC6" w:rsidRPr="0031626A">
          <w:rPr>
            <w:rStyle w:val="ae"/>
            <w:rFonts w:ascii="UD デジタル 教科書体 N-R" w:eastAsia="UD デジタル 教科書体 N-R" w:hAnsi="ＭＳ ゴシック" w:cs="HG丸ｺﾞｼｯｸM-PRO"/>
            <w:b/>
            <w:bCs/>
            <w:color w:val="auto"/>
            <w:u w:val="none"/>
          </w:rPr>
          <w:t>に応じた「質の高い学び」の実現</w:t>
        </w:r>
      </w:hyperlink>
      <w:r w:rsidR="00423C52" w:rsidRPr="0031626A">
        <w:rPr>
          <w:rFonts w:hint="eastAsia"/>
        </w:rPr>
        <w:t xml:space="preserve">・・・・・・・・　</w:t>
      </w:r>
      <w:r w:rsidR="00C93887" w:rsidRPr="0031626A">
        <w:rPr>
          <w:rFonts w:ascii="UD デジタル 教科書体 N-R" w:eastAsia="UD デジタル 教科書体 N-R" w:hint="eastAsia"/>
        </w:rPr>
        <w:t>９</w:t>
      </w:r>
    </w:p>
    <w:p w14:paraId="0CD98E08" w14:textId="77777777" w:rsidR="00BA0BC6" w:rsidRPr="0031626A" w:rsidRDefault="00BA0BC6" w:rsidP="00376CBB">
      <w:pPr>
        <w:overflowPunct w:val="0"/>
        <w:spacing w:line="400" w:lineRule="exact"/>
        <w:ind w:firstLineChars="262" w:firstLine="629"/>
        <w:jc w:val="both"/>
        <w:textAlignment w:val="baseline"/>
        <w:rPr>
          <w:rFonts w:ascii="UD デジタル 教科書体 N-R" w:eastAsia="UD デジタル 教科書体 N-R" w:hAnsi="ＭＳ ゴシック" w:cs="HG丸ｺﾞｼｯｸM-PRO"/>
          <w:b/>
          <w:bCs/>
        </w:rPr>
      </w:pPr>
      <w:hyperlink w:anchor="第３章方向性１（１）" w:history="1">
        <w:r w:rsidRPr="0031626A">
          <w:rPr>
            <w:rStyle w:val="ae"/>
            <w:rFonts w:ascii="UD デジタル 教科書体 N-R" w:eastAsia="UD デジタル 教科書体 N-R" w:hAnsi="ＭＳ 明朝" w:cs="ＭＳ 明朝"/>
            <w:color w:val="auto"/>
            <w:u w:val="none"/>
          </w:rPr>
          <w:t>(1)小</w:t>
        </w:r>
        <w:r w:rsidR="000B0607" w:rsidRPr="0031626A">
          <w:rPr>
            <w:rStyle w:val="ae"/>
            <w:rFonts w:ascii="UD デジタル 教科書体 N-R" w:eastAsia="UD デジタル 教科書体 N-R" w:hAnsi="ＭＳ 明朝" w:cs="ＭＳ 明朝"/>
            <w:color w:val="auto"/>
            <w:u w:val="none"/>
          </w:rPr>
          <w:t>・</w:t>
        </w:r>
        <w:r w:rsidRPr="0031626A">
          <w:rPr>
            <w:rStyle w:val="ae"/>
            <w:rFonts w:ascii="UD デジタル 教科書体 N-R" w:eastAsia="UD デジタル 教科書体 N-R" w:hAnsi="ＭＳ 明朝" w:cs="ＭＳ 明朝"/>
            <w:color w:val="auto"/>
            <w:u w:val="none"/>
          </w:rPr>
          <w:t>中学校</w:t>
        </w:r>
        <w:r w:rsidR="00831F76" w:rsidRPr="0031626A">
          <w:rPr>
            <w:rStyle w:val="ae"/>
            <w:rFonts w:ascii="UD デジタル 教科書体 N-R" w:eastAsia="UD デジタル 教科書体 N-R" w:hAnsi="ＭＳ 明朝"/>
            <w:color w:val="auto"/>
            <w:u w:val="none"/>
          </w:rPr>
          <w:t>等</w:t>
        </w:r>
        <w:r w:rsidRPr="0031626A">
          <w:rPr>
            <w:rStyle w:val="ae"/>
            <w:rFonts w:ascii="UD デジタル 教科書体 N-R" w:eastAsia="UD デジタル 教科書体 N-R" w:hAnsi="ＭＳ 明朝" w:cs="ＭＳ 明朝"/>
            <w:color w:val="auto"/>
            <w:u w:val="none"/>
          </w:rPr>
          <w:t xml:space="preserve">での学び　</w:t>
        </w:r>
      </w:hyperlink>
    </w:p>
    <w:p w14:paraId="112A7305" w14:textId="77777777" w:rsidR="00BA0BC6" w:rsidRPr="0031626A" w:rsidRDefault="00BA0BC6" w:rsidP="00376CBB">
      <w:pPr>
        <w:overflowPunct w:val="0"/>
        <w:spacing w:line="400" w:lineRule="exact"/>
        <w:ind w:firstLine="630"/>
        <w:jc w:val="both"/>
        <w:textAlignment w:val="baseline"/>
        <w:rPr>
          <w:rFonts w:ascii="UD デジタル 教科書体 N-R" w:eastAsia="UD デジタル 教科書体 N-R" w:hAnsi="ＭＳ 明朝" w:cs="ＭＳ 明朝"/>
        </w:rPr>
      </w:pPr>
      <w:hyperlink w:anchor="第３章方向性１（２）" w:history="1">
        <w:r w:rsidRPr="0031626A">
          <w:rPr>
            <w:rStyle w:val="ae"/>
            <w:rFonts w:ascii="UD デジタル 教科書体 N-R" w:eastAsia="UD デジタル 教科書体 N-R" w:hAnsi="ＭＳ 明朝" w:cs="ＭＳ 明朝"/>
            <w:color w:val="auto"/>
            <w:u w:val="none"/>
          </w:rPr>
          <w:t>(2)高等学校での学び</w:t>
        </w:r>
      </w:hyperlink>
    </w:p>
    <w:p w14:paraId="248B3D71" w14:textId="77777777" w:rsidR="00BA0BC6" w:rsidRPr="0031626A" w:rsidRDefault="00CB7432" w:rsidP="00376CBB">
      <w:pPr>
        <w:overflowPunct w:val="0"/>
        <w:spacing w:afterLines="50" w:after="180" w:line="400" w:lineRule="exact"/>
        <w:ind w:firstLine="630"/>
        <w:jc w:val="both"/>
        <w:textAlignment w:val="baseline"/>
        <w:rPr>
          <w:rStyle w:val="ae"/>
          <w:rFonts w:ascii="UD デジタル 教科書体 N-R" w:eastAsia="UD デジタル 教科書体 N-R" w:hAnsi="ＭＳ 明朝" w:cs="ＭＳ 明朝"/>
          <w:color w:val="auto"/>
          <w:u w:val="none"/>
        </w:rPr>
      </w:pPr>
      <w:r w:rsidRPr="0031626A">
        <w:rPr>
          <w:rFonts w:ascii="UD デジタル 教科書体 N-R" w:eastAsia="UD デジタル 教科書体 N-R" w:hAnsi="ＭＳ 明朝" w:cs="ＭＳ 明朝"/>
        </w:rPr>
        <w:fldChar w:fldCharType="begin"/>
      </w:r>
      <w:r w:rsidR="00123518" w:rsidRPr="0031626A">
        <w:rPr>
          <w:rFonts w:ascii="UD デジタル 教科書体 N-R" w:eastAsia="UD デジタル 教科書体 N-R" w:hAnsi="ＭＳ 明朝" w:cs="ＭＳ 明朝"/>
        </w:rPr>
        <w:instrText>HYPERLINK  \l "第３章方向性２"</w:instrText>
      </w:r>
      <w:r w:rsidRPr="0031626A">
        <w:rPr>
          <w:rFonts w:ascii="UD デジタル 教科書体 N-R" w:eastAsia="UD デジタル 教科書体 N-R" w:hAnsi="ＭＳ 明朝" w:cs="ＭＳ 明朝"/>
        </w:rPr>
      </w:r>
      <w:r w:rsidRPr="0031626A">
        <w:rPr>
          <w:rFonts w:ascii="UD デジタル 教科書体 N-R" w:eastAsia="UD デジタル 教科書体 N-R" w:hAnsi="ＭＳ 明朝" w:cs="ＭＳ 明朝"/>
        </w:rPr>
        <w:fldChar w:fldCharType="separate"/>
      </w:r>
      <w:r w:rsidR="00BA0BC6" w:rsidRPr="0031626A">
        <w:rPr>
          <w:rStyle w:val="ae"/>
          <w:rFonts w:ascii="UD デジタル 教科書体 N-R" w:eastAsia="UD デジタル 教科書体 N-R" w:hAnsi="ＭＳ 明朝" w:cs="ＭＳ 明朝"/>
          <w:color w:val="auto"/>
          <w:u w:val="none"/>
        </w:rPr>
        <w:t>(3)特別支援学校での学び</w:t>
      </w:r>
    </w:p>
    <w:p w14:paraId="0CC0DB7D" w14:textId="77777777" w:rsidR="00980FFA" w:rsidRPr="0031626A" w:rsidRDefault="00BA0BC6" w:rsidP="00376CBB">
      <w:pPr>
        <w:overflowPunct w:val="0"/>
        <w:spacing w:line="300" w:lineRule="exact"/>
        <w:jc w:val="both"/>
        <w:textAlignment w:val="baseline"/>
        <w:rPr>
          <w:rStyle w:val="ae"/>
          <w:rFonts w:ascii="UD デジタル 教科書体 N-R" w:eastAsia="UD デジタル 教科書体 N-R" w:hAnsi="ＭＳ ゴシック" w:cs="HG丸ｺﾞｼｯｸM-PRO"/>
          <w:b/>
          <w:bCs/>
          <w:color w:val="auto"/>
          <w:u w:val="none"/>
        </w:rPr>
      </w:pPr>
      <w:r w:rsidRPr="0031626A">
        <w:rPr>
          <w:rStyle w:val="ae"/>
          <w:rFonts w:ascii="UD デジタル 教科書体 N-R" w:eastAsia="UD デジタル 教科書体 N-R" w:hAnsi="ＭＳ ゴシック" w:cs="Times New Roman"/>
          <w:b/>
          <w:bCs/>
          <w:color w:val="auto"/>
          <w:u w:val="none"/>
        </w:rPr>
        <w:t xml:space="preserve">　</w:t>
      </w:r>
      <w:r w:rsidR="00980FFA" w:rsidRPr="0031626A">
        <w:rPr>
          <w:rStyle w:val="ae"/>
          <w:rFonts w:ascii="UD デジタル 教科書体 N-R" w:eastAsia="UD デジタル 教科書体 N-R" w:hAnsi="ＭＳ ゴシック" w:cs="Times New Roman"/>
          <w:b/>
          <w:bCs/>
          <w:color w:val="auto"/>
          <w:u w:val="none"/>
        </w:rPr>
        <w:t>方向性２</w:t>
      </w:r>
      <w:r w:rsidR="00980FFA" w:rsidRPr="0031626A">
        <w:rPr>
          <w:rStyle w:val="ae"/>
          <w:rFonts w:ascii="UD デジタル 教科書体 N-R" w:eastAsia="UD デジタル 教科書体 N-R" w:hAnsi="ＭＳ ゴシック" w:cs="HG丸ｺﾞｼｯｸM-PRO"/>
          <w:b/>
          <w:bCs/>
          <w:color w:val="auto"/>
          <w:u w:val="none"/>
        </w:rPr>
        <w:t>：</w:t>
      </w:r>
      <w:r w:rsidRPr="0031626A">
        <w:rPr>
          <w:rStyle w:val="ae"/>
          <w:rFonts w:ascii="UD デジタル 教科書体 N-R" w:eastAsia="UD デジタル 教科書体 N-R" w:hAnsi="ＭＳ ゴシック" w:cs="HG丸ｺﾞｼｯｸM-PRO"/>
          <w:b/>
          <w:bCs/>
          <w:color w:val="auto"/>
          <w:u w:val="none"/>
        </w:rPr>
        <w:t>就学前から学校卒業後までのライフステージを見通した</w:t>
      </w:r>
    </w:p>
    <w:p w14:paraId="5DB1102B" w14:textId="7DA48525" w:rsidR="00BA0BC6" w:rsidRPr="0031626A" w:rsidRDefault="00BA0BC6" w:rsidP="00376CBB">
      <w:pPr>
        <w:overflowPunct w:val="0"/>
        <w:spacing w:line="300" w:lineRule="exact"/>
        <w:ind w:firstLineChars="700" w:firstLine="1681"/>
        <w:jc w:val="both"/>
        <w:textAlignment w:val="baseline"/>
        <w:rPr>
          <w:rStyle w:val="ae"/>
          <w:rFonts w:ascii="UD デジタル 教科書体 N-R" w:eastAsia="UD デジタル 教科書体 N-R" w:hAnsi="ＭＳ ゴシック" w:cs="HG丸ｺﾞｼｯｸM-PRO"/>
          <w:b/>
          <w:bCs/>
          <w:color w:val="auto"/>
          <w:u w:val="none"/>
        </w:rPr>
      </w:pPr>
      <w:r w:rsidRPr="0031626A">
        <w:rPr>
          <w:rStyle w:val="ae"/>
          <w:rFonts w:ascii="UD デジタル 教科書体 N-R" w:eastAsia="UD デジタル 教科書体 N-R" w:hAnsi="ＭＳ ゴシック" w:cs="HG丸ｺﾞｼｯｸM-PRO"/>
          <w:b/>
          <w:bCs/>
          <w:color w:val="auto"/>
          <w:u w:val="none"/>
        </w:rPr>
        <w:t>「切れ目ない支援」と「保護者との信頼関係」づくり</w:t>
      </w:r>
      <w:r w:rsidR="00423C52" w:rsidRPr="0031626A">
        <w:rPr>
          <w:rFonts w:hint="eastAsia"/>
        </w:rPr>
        <w:t xml:space="preserve">・・・・・・・・・・　</w:t>
      </w:r>
      <w:r w:rsidR="00423C52" w:rsidRPr="0031626A">
        <w:rPr>
          <w:rFonts w:ascii="UD デジタル 教科書体 N-R" w:eastAsia="UD デジタル 教科書体 N-R" w:hint="eastAsia"/>
        </w:rPr>
        <w:t>2</w:t>
      </w:r>
      <w:r w:rsidR="00C93887" w:rsidRPr="0031626A">
        <w:rPr>
          <w:rFonts w:ascii="UD デジタル 教科書体 N-R" w:eastAsia="UD デジタル 教科書体 N-R" w:hint="eastAsia"/>
        </w:rPr>
        <w:t>3</w:t>
      </w:r>
    </w:p>
    <w:p w14:paraId="6CC61F94" w14:textId="77777777" w:rsidR="00BA0BC6" w:rsidRPr="0031626A" w:rsidRDefault="00CB7432" w:rsidP="00376CBB">
      <w:pPr>
        <w:overflowPunct w:val="0"/>
        <w:spacing w:line="400" w:lineRule="exact"/>
        <w:ind w:firstLine="630"/>
        <w:jc w:val="both"/>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rPr>
        <w:fldChar w:fldCharType="end"/>
      </w:r>
      <w:hyperlink w:anchor="第３章方向性２（１）" w:history="1">
        <w:r w:rsidR="00BA0BC6" w:rsidRPr="0031626A">
          <w:rPr>
            <w:rStyle w:val="ae"/>
            <w:rFonts w:ascii="UD デジタル 教科書体 N-R" w:eastAsia="UD デジタル 教科書体 N-R" w:hAnsi="ＭＳ 明朝" w:cs="ＭＳ 明朝"/>
            <w:color w:val="auto"/>
            <w:u w:val="none"/>
          </w:rPr>
          <w:t>(1)乳幼児期における支援と適切な就学相談</w:t>
        </w:r>
      </w:hyperlink>
    </w:p>
    <w:p w14:paraId="07B6686E" w14:textId="77777777" w:rsidR="00BA0BC6" w:rsidRPr="0031626A" w:rsidRDefault="00BA0BC6" w:rsidP="00376CBB">
      <w:pPr>
        <w:overflowPunct w:val="0"/>
        <w:spacing w:afterLines="50" w:after="180" w:line="400" w:lineRule="exact"/>
        <w:ind w:firstLine="630"/>
        <w:jc w:val="both"/>
        <w:textAlignment w:val="baseline"/>
        <w:rPr>
          <w:rFonts w:ascii="UD デジタル 教科書体 N-R" w:eastAsia="UD デジタル 教科書体 N-R" w:hAnsi="ＭＳ 明朝" w:cs="ＭＳ 明朝"/>
        </w:rPr>
      </w:pPr>
      <w:hyperlink w:anchor="第３章方向性２（２）" w:history="1">
        <w:r w:rsidRPr="0031626A">
          <w:rPr>
            <w:rStyle w:val="ae"/>
            <w:rFonts w:ascii="UD デジタル 教科書体 N-R" w:eastAsia="UD デジタル 教科書体 N-R" w:hAnsi="ＭＳ 明朝" w:cs="ＭＳ 明朝"/>
            <w:color w:val="auto"/>
            <w:u w:val="none"/>
          </w:rPr>
          <w:t>(2)校種間連携・移行支援</w:t>
        </w:r>
      </w:hyperlink>
    </w:p>
    <w:p w14:paraId="7BD0FA95" w14:textId="0E430EFF" w:rsidR="00BA0BC6" w:rsidRPr="0031626A" w:rsidRDefault="00980FFA" w:rsidP="00C93887">
      <w:pPr>
        <w:overflowPunct w:val="0"/>
        <w:spacing w:line="400" w:lineRule="exact"/>
        <w:ind w:rightChars="-98" w:right="-235" w:firstLineChars="100" w:firstLine="240"/>
        <w:jc w:val="both"/>
        <w:textAlignment w:val="baseline"/>
        <w:rPr>
          <w:rFonts w:ascii="UD デジタル 教科書体 N-R" w:eastAsia="UD デジタル 教科書体 N-R" w:hAnsi="ＭＳ ゴシック" w:cs="HG丸ｺﾞｼｯｸM-PRO"/>
          <w:b/>
          <w:bCs/>
        </w:rPr>
      </w:pPr>
      <w:hyperlink w:anchor="第３章方向性３" w:history="1">
        <w:r w:rsidRPr="0031626A">
          <w:rPr>
            <w:rStyle w:val="ae"/>
            <w:rFonts w:ascii="UD デジタル 教科書体 N-R" w:eastAsia="UD デジタル 教科書体 N-R" w:hAnsi="ＭＳ ゴシック" w:cs="Times New Roman"/>
            <w:b/>
            <w:bCs/>
            <w:color w:val="auto"/>
            <w:u w:val="none"/>
          </w:rPr>
          <w:t>方向性３</w:t>
        </w:r>
        <w:r w:rsidRPr="0031626A">
          <w:rPr>
            <w:rStyle w:val="ae"/>
            <w:rFonts w:ascii="UD デジタル 教科書体 N-R" w:eastAsia="UD デジタル 教科書体 N-R" w:hAnsi="ＭＳ ゴシック" w:cs="HG丸ｺﾞｼｯｸM-PRO"/>
            <w:b/>
            <w:bCs/>
            <w:color w:val="auto"/>
            <w:u w:val="none"/>
          </w:rPr>
          <w:t>：</w:t>
        </w:r>
        <w:r w:rsidR="00BA0BC6" w:rsidRPr="0031626A">
          <w:rPr>
            <w:rStyle w:val="ae"/>
            <w:rFonts w:ascii="UD デジタル 教科書体 N-R" w:eastAsia="UD デジタル 教科書体 N-R" w:hAnsi="ＭＳ ゴシック" w:cs="HG丸ｺﾞｼｯｸM-PRO"/>
            <w:b/>
            <w:bCs/>
            <w:color w:val="auto"/>
            <w:u w:val="none"/>
          </w:rPr>
          <w:t>互いを尊重し</w:t>
        </w:r>
        <w:r w:rsidR="00EF028D" w:rsidRPr="0031626A">
          <w:rPr>
            <w:rStyle w:val="ae"/>
            <w:rFonts w:ascii="UD デジタル 教科書体 N-R" w:eastAsia="UD デジタル 教科書体 N-R" w:hAnsi="ＭＳ ゴシック" w:cs="HG丸ｺﾞｼｯｸM-PRO" w:hint="eastAsia"/>
            <w:b/>
            <w:bCs/>
            <w:color w:val="auto"/>
            <w:u w:val="none"/>
          </w:rPr>
          <w:t>、</w:t>
        </w:r>
        <w:r w:rsidR="00BA0BC6" w:rsidRPr="0031626A">
          <w:rPr>
            <w:rStyle w:val="ae"/>
            <w:rFonts w:ascii="UD デジタル 教科書体 N-R" w:eastAsia="UD デジタル 教科書体 N-R" w:hAnsi="ＭＳ ゴシック" w:cs="HG丸ｺﾞｼｯｸM-PRO"/>
            <w:b/>
            <w:bCs/>
            <w:color w:val="auto"/>
            <w:u w:val="none"/>
          </w:rPr>
          <w:t>共に学び成長できる教育環境の醸成</w:t>
        </w:r>
      </w:hyperlink>
      <w:r w:rsidR="00423C52" w:rsidRPr="0031626A">
        <w:rPr>
          <w:rFonts w:hint="eastAsia"/>
        </w:rPr>
        <w:t xml:space="preserve">・・・・・・・・・・・・・・　</w:t>
      </w:r>
      <w:r w:rsidR="00596EF8" w:rsidRPr="0031626A">
        <w:rPr>
          <w:rFonts w:ascii="UD デジタル 教科書体 N-R" w:eastAsia="UD デジタル 教科書体 N-R" w:hint="eastAsia"/>
        </w:rPr>
        <w:t>29</w:t>
      </w:r>
    </w:p>
    <w:p w14:paraId="1B2A0FEE" w14:textId="77777777" w:rsidR="00BA0BC6" w:rsidRPr="0031626A" w:rsidRDefault="00BA0BC6" w:rsidP="00376CBB">
      <w:pPr>
        <w:overflowPunct w:val="0"/>
        <w:spacing w:line="400" w:lineRule="exact"/>
        <w:ind w:firstLineChars="262" w:firstLine="629"/>
        <w:jc w:val="both"/>
        <w:textAlignment w:val="baseline"/>
        <w:rPr>
          <w:rFonts w:ascii="UD デジタル 教科書体 N-R" w:eastAsia="UD デジタル 教科書体 N-R" w:hAnsi="ＭＳ 明朝" w:cs="ＭＳ 明朝"/>
        </w:rPr>
      </w:pPr>
      <w:hyperlink w:anchor="第３章方向性１（１）" w:history="1">
        <w:r w:rsidRPr="0031626A">
          <w:rPr>
            <w:rStyle w:val="ae"/>
            <w:rFonts w:ascii="UD デジタル 教科書体 N-R" w:eastAsia="UD デジタル 教科書体 N-R" w:hAnsi="ＭＳ 明朝" w:cs="ＭＳ 明朝"/>
            <w:color w:val="auto"/>
            <w:u w:val="none"/>
          </w:rPr>
          <w:t>(1)小</w:t>
        </w:r>
        <w:r w:rsidR="000B0607" w:rsidRPr="0031626A">
          <w:rPr>
            <w:rStyle w:val="ae"/>
            <w:rFonts w:ascii="UD デジタル 教科書体 N-R" w:eastAsia="UD デジタル 教科書体 N-R" w:hAnsi="ＭＳ 明朝" w:cs="ＭＳ 明朝"/>
            <w:color w:val="auto"/>
            <w:u w:val="none"/>
          </w:rPr>
          <w:t>・</w:t>
        </w:r>
        <w:r w:rsidRPr="0031626A">
          <w:rPr>
            <w:rStyle w:val="ae"/>
            <w:rFonts w:ascii="UD デジタル 教科書体 N-R" w:eastAsia="UD デジタル 教科書体 N-R" w:hAnsi="ＭＳ 明朝" w:cs="ＭＳ 明朝"/>
            <w:color w:val="auto"/>
            <w:u w:val="none"/>
          </w:rPr>
          <w:t>中学校</w:t>
        </w:r>
        <w:r w:rsidR="00831F76" w:rsidRPr="0031626A">
          <w:rPr>
            <w:rStyle w:val="ae"/>
            <w:rFonts w:ascii="UD デジタル 教科書体 N-R" w:eastAsia="UD デジタル 教科書体 N-R" w:hAnsi="ＭＳ 明朝"/>
            <w:color w:val="auto"/>
            <w:u w:val="none"/>
          </w:rPr>
          <w:t>等</w:t>
        </w:r>
        <w:r w:rsidRPr="0031626A">
          <w:rPr>
            <w:rStyle w:val="ae"/>
            <w:rFonts w:ascii="UD デジタル 教科書体 N-R" w:eastAsia="UD デジタル 教科書体 N-R" w:hAnsi="ＭＳ 明朝" w:cs="ＭＳ 明朝"/>
            <w:color w:val="auto"/>
            <w:u w:val="none"/>
          </w:rPr>
          <w:t>における交流及び共同学習の充実</w:t>
        </w:r>
      </w:hyperlink>
    </w:p>
    <w:p w14:paraId="37B1E338" w14:textId="77777777" w:rsidR="00BA0BC6" w:rsidRPr="0031626A" w:rsidRDefault="00BA0BC6" w:rsidP="00376CBB">
      <w:pPr>
        <w:overflowPunct w:val="0"/>
        <w:spacing w:line="400" w:lineRule="exact"/>
        <w:ind w:firstLineChars="262" w:firstLine="629"/>
        <w:jc w:val="both"/>
        <w:textAlignment w:val="baseline"/>
        <w:rPr>
          <w:rFonts w:ascii="UD デジタル 教科書体 N-R" w:eastAsia="UD デジタル 教科書体 N-R" w:hAnsi="ＭＳ 明朝" w:cs="ＭＳ 明朝"/>
        </w:rPr>
      </w:pPr>
      <w:hyperlink w:anchor="第３章方向性３（２）" w:history="1">
        <w:r w:rsidRPr="0031626A">
          <w:rPr>
            <w:rStyle w:val="ae"/>
            <w:rFonts w:ascii="UD デジタル 教科書体 N-R" w:eastAsia="UD デジタル 教科書体 N-R" w:hAnsi="ＭＳ 明朝" w:cs="ＭＳ 明朝"/>
            <w:color w:val="auto"/>
            <w:u w:val="none"/>
          </w:rPr>
          <w:t>(2)高等学校における交流及び共同学習の充実</w:t>
        </w:r>
      </w:hyperlink>
    </w:p>
    <w:p w14:paraId="3E66B94E" w14:textId="77777777" w:rsidR="00BA0BC6" w:rsidRPr="0031626A" w:rsidRDefault="00BA0BC6" w:rsidP="00376CBB">
      <w:pPr>
        <w:overflowPunct w:val="0"/>
        <w:spacing w:afterLines="50" w:after="180" w:line="400" w:lineRule="exact"/>
        <w:ind w:firstLineChars="262" w:firstLine="629"/>
        <w:jc w:val="both"/>
        <w:textAlignment w:val="baseline"/>
        <w:rPr>
          <w:rFonts w:ascii="UD デジタル 教科書体 N-R" w:eastAsia="UD デジタル 教科書体 N-R" w:hAnsi="ＭＳ 明朝" w:cs="ＭＳ 明朝"/>
        </w:rPr>
      </w:pPr>
      <w:hyperlink w:anchor="第３章方向性１（３）" w:history="1">
        <w:r w:rsidRPr="0031626A">
          <w:rPr>
            <w:rStyle w:val="ae"/>
            <w:rFonts w:ascii="UD デジタル 教科書体 N-R" w:eastAsia="UD デジタル 教科書体 N-R" w:hAnsi="ＭＳ 明朝" w:cs="ＭＳ 明朝"/>
            <w:color w:val="auto"/>
            <w:u w:val="none"/>
          </w:rPr>
          <w:t>(3)特別支援学校における交流及び共同学習の充実</w:t>
        </w:r>
      </w:hyperlink>
    </w:p>
    <w:p w14:paraId="05DFB6A3" w14:textId="77777777" w:rsidR="00980FFA" w:rsidRPr="0031626A" w:rsidRDefault="00BA0BC6" w:rsidP="00376CBB">
      <w:pPr>
        <w:overflowPunct w:val="0"/>
        <w:spacing w:line="300" w:lineRule="exact"/>
        <w:jc w:val="both"/>
        <w:textAlignment w:val="baseline"/>
        <w:rPr>
          <w:rStyle w:val="ae"/>
          <w:rFonts w:ascii="UD デジタル 教科書体 N-R" w:eastAsia="UD デジタル 教科書体 N-R" w:hAnsi="ＭＳ ゴシック" w:cs="HG丸ｺﾞｼｯｸM-PRO"/>
          <w:b/>
          <w:bCs/>
          <w:color w:val="auto"/>
          <w:u w:val="none"/>
        </w:rPr>
      </w:pPr>
      <w:r w:rsidRPr="0031626A">
        <w:rPr>
          <w:rFonts w:ascii="UD デジタル 教科書体 N-R" w:eastAsia="UD デジタル 教科書体 N-R" w:hAnsi="ＭＳ ゴシック" w:cs="HG丸ｺﾞｼｯｸM-PRO" w:hint="eastAsia"/>
          <w:b/>
          <w:bCs/>
        </w:rPr>
        <w:t xml:space="preserve">　</w:t>
      </w:r>
      <w:r w:rsidR="00CB7432" w:rsidRPr="0031626A">
        <w:rPr>
          <w:rFonts w:ascii="UD デジタル 教科書体 N-R" w:eastAsia="UD デジタル 教科書体 N-R" w:hAnsi="ＭＳ ゴシック" w:cs="Times New Roman"/>
          <w:b/>
          <w:bCs/>
        </w:rPr>
        <w:fldChar w:fldCharType="begin"/>
      </w:r>
      <w:r w:rsidR="00CB7432" w:rsidRPr="0031626A">
        <w:rPr>
          <w:rFonts w:ascii="UD デジタル 教科書体 N-R" w:eastAsia="UD デジタル 教科書体 N-R" w:hAnsi="ＭＳ ゴシック" w:cs="Times New Roman" w:hint="eastAsia"/>
          <w:b/>
          <w:bCs/>
        </w:rPr>
        <w:instrText xml:space="preserve">HYPERLINK </w:instrText>
      </w:r>
      <w:r w:rsidR="00CB7432" w:rsidRPr="0031626A">
        <w:rPr>
          <w:rFonts w:ascii="UD デジタル 教科書体 N-R" w:eastAsia="UD デジタル 教科書体 N-R" w:hAnsi="ＭＳ ゴシック" w:cs="Times New Roman"/>
          <w:b/>
          <w:bCs/>
        </w:rPr>
        <w:instrText xml:space="preserve"> \l "</w:instrText>
      </w:r>
      <w:r w:rsidR="00CB7432" w:rsidRPr="0031626A">
        <w:rPr>
          <w:rFonts w:ascii="UD デジタル 教科書体 N-R" w:eastAsia="UD デジタル 教科書体 N-R" w:hAnsi="ＭＳ ゴシック" w:cs="Times New Roman" w:hint="eastAsia"/>
          <w:b/>
          <w:bCs/>
        </w:rPr>
        <w:instrText>第３章方向性４</w:instrText>
      </w:r>
      <w:r w:rsidR="00CB7432" w:rsidRPr="0031626A">
        <w:rPr>
          <w:rFonts w:ascii="UD デジタル 教科書体 N-R" w:eastAsia="UD デジタル 教科書体 N-R" w:hAnsi="ＭＳ ゴシック" w:cs="Times New Roman"/>
          <w:b/>
          <w:bCs/>
        </w:rPr>
        <w:instrText>"</w:instrText>
      </w:r>
      <w:r w:rsidR="00CB7432" w:rsidRPr="0031626A">
        <w:rPr>
          <w:rFonts w:ascii="UD デジタル 教科書体 N-R" w:eastAsia="UD デジタル 教科書体 N-R" w:hAnsi="ＭＳ ゴシック" w:cs="Times New Roman"/>
          <w:b/>
          <w:bCs/>
        </w:rPr>
      </w:r>
      <w:r w:rsidR="00CB7432" w:rsidRPr="0031626A">
        <w:rPr>
          <w:rFonts w:ascii="UD デジタル 教科書体 N-R" w:eastAsia="UD デジタル 教科書体 N-R" w:hAnsi="ＭＳ ゴシック" w:cs="Times New Roman"/>
          <w:b/>
          <w:bCs/>
        </w:rPr>
        <w:fldChar w:fldCharType="separate"/>
      </w:r>
      <w:r w:rsidR="00980FFA" w:rsidRPr="0031626A">
        <w:rPr>
          <w:rStyle w:val="ae"/>
          <w:rFonts w:ascii="UD デジタル 教科書体 N-R" w:eastAsia="UD デジタル 教科書体 N-R" w:hAnsi="ＭＳ ゴシック" w:cs="Times New Roman"/>
          <w:b/>
          <w:bCs/>
          <w:color w:val="auto"/>
          <w:u w:val="none"/>
        </w:rPr>
        <w:t>方向性４</w:t>
      </w:r>
      <w:r w:rsidR="00980FFA" w:rsidRPr="0031626A">
        <w:rPr>
          <w:rStyle w:val="ae"/>
          <w:rFonts w:ascii="UD デジタル 教科書体 N-R" w:eastAsia="UD デジタル 教科書体 N-R" w:hAnsi="ＭＳ ゴシック" w:cs="HG丸ｺﾞｼｯｸM-PRO"/>
          <w:b/>
          <w:bCs/>
          <w:color w:val="auto"/>
          <w:u w:val="none"/>
        </w:rPr>
        <w:t>：</w:t>
      </w:r>
      <w:r w:rsidR="002E3CAB" w:rsidRPr="0031626A">
        <w:rPr>
          <w:rStyle w:val="ae"/>
          <w:rFonts w:ascii="UD デジタル 教科書体 N-R" w:eastAsia="UD デジタル 教科書体 N-R" w:hAnsi="ＭＳ ゴシック" w:cs="HG丸ｺﾞｼｯｸM-PRO"/>
          <w:b/>
          <w:bCs/>
          <w:color w:val="auto"/>
          <w:u w:val="none"/>
        </w:rPr>
        <w:t>地域全体で子どもを</w:t>
      </w:r>
      <w:r w:rsidR="005F617B" w:rsidRPr="0031626A">
        <w:rPr>
          <w:rStyle w:val="ae"/>
          <w:rFonts w:ascii="UD デジタル 教科書体 N-R" w:eastAsia="UD デジタル 教科書体 N-R" w:hAnsi="ＭＳ ゴシック" w:cs="HG丸ｺﾞｼｯｸM-PRO"/>
          <w:b/>
          <w:bCs/>
          <w:color w:val="auto"/>
          <w:u w:val="none"/>
        </w:rPr>
        <w:t>はぐく</w:t>
      </w:r>
      <w:r w:rsidR="002E3CAB" w:rsidRPr="0031626A">
        <w:rPr>
          <w:rStyle w:val="ae"/>
          <w:rFonts w:ascii="UD デジタル 教科書体 N-R" w:eastAsia="UD デジタル 教科書体 N-R" w:hAnsi="ＭＳ ゴシック" w:cs="HG丸ｺﾞｼｯｸM-PRO"/>
          <w:b/>
          <w:bCs/>
          <w:color w:val="auto"/>
          <w:u w:val="none"/>
        </w:rPr>
        <w:t>む「持続可能な支援体制」の構築と</w:t>
      </w:r>
    </w:p>
    <w:p w14:paraId="726E41C3" w14:textId="074AFD1A" w:rsidR="00E16C96" w:rsidRPr="0031626A" w:rsidRDefault="002E3CAB" w:rsidP="00C93887">
      <w:pPr>
        <w:overflowPunct w:val="0"/>
        <w:spacing w:line="300" w:lineRule="exact"/>
        <w:ind w:rightChars="-151" w:right="-362" w:firstLineChars="700" w:firstLine="1681"/>
        <w:jc w:val="both"/>
        <w:textAlignment w:val="baseline"/>
        <w:rPr>
          <w:rFonts w:ascii="UD デジタル 教科書体 N-R" w:eastAsia="UD デジタル 教科書体 N-R" w:hAnsi="ＭＳ ゴシック" w:cs="HG丸ｺﾞｼｯｸM-PRO"/>
          <w:b/>
          <w:bCs/>
        </w:rPr>
      </w:pPr>
      <w:r w:rsidRPr="0031626A">
        <w:rPr>
          <w:rStyle w:val="ae"/>
          <w:rFonts w:ascii="UD デジタル 教科書体 N-R" w:eastAsia="UD デジタル 教科書体 N-R" w:hAnsi="ＭＳ ゴシック" w:cs="HG丸ｺﾞｼｯｸM-PRO"/>
          <w:b/>
          <w:bCs/>
          <w:color w:val="auto"/>
          <w:u w:val="none"/>
        </w:rPr>
        <w:t>「特別支援学校のセンター的機能」の強化</w:t>
      </w:r>
      <w:r w:rsidR="00CB7432" w:rsidRPr="0031626A">
        <w:rPr>
          <w:rFonts w:ascii="UD デジタル 教科書体 N-R" w:eastAsia="UD デジタル 教科書体 N-R" w:hAnsi="ＭＳ ゴシック" w:cs="Times New Roman"/>
          <w:b/>
          <w:bCs/>
        </w:rPr>
        <w:fldChar w:fldCharType="end"/>
      </w:r>
      <w:r w:rsidR="00423C52" w:rsidRPr="0031626A">
        <w:rPr>
          <w:rFonts w:hint="eastAsia"/>
        </w:rPr>
        <w:t>・・・・・・・・・・・・・・・・・・</w:t>
      </w:r>
      <w:r w:rsidR="00C93887" w:rsidRPr="0031626A">
        <w:rPr>
          <w:rFonts w:hint="eastAsia"/>
        </w:rPr>
        <w:t>・・</w:t>
      </w:r>
      <w:r w:rsidR="00423C52" w:rsidRPr="0031626A">
        <w:rPr>
          <w:rFonts w:hint="eastAsia"/>
        </w:rPr>
        <w:t xml:space="preserve">・　</w:t>
      </w:r>
      <w:r w:rsidR="006E7DD0" w:rsidRPr="0031626A">
        <w:rPr>
          <w:rFonts w:ascii="UD デジタル 教科書体 N-R" w:eastAsia="UD デジタル 教科書体 N-R" w:hint="eastAsia"/>
        </w:rPr>
        <w:t>3</w:t>
      </w:r>
      <w:r w:rsidR="00596EF8" w:rsidRPr="0031626A">
        <w:rPr>
          <w:rFonts w:ascii="UD デジタル 教科書体 N-R" w:eastAsia="UD デジタル 教科書体 N-R" w:hint="eastAsia"/>
        </w:rPr>
        <w:t>7</w:t>
      </w:r>
    </w:p>
    <w:p w14:paraId="0ADDB8AD" w14:textId="61BA7CB2" w:rsidR="00BA0BC6" w:rsidRPr="0031626A" w:rsidRDefault="00BA0BC6" w:rsidP="00BA7795">
      <w:pPr>
        <w:overflowPunct w:val="0"/>
        <w:spacing w:afterLines="50" w:after="180" w:line="300" w:lineRule="exact"/>
        <w:ind w:firstLineChars="268" w:firstLine="643"/>
        <w:jc w:val="both"/>
        <w:textAlignment w:val="baseline"/>
        <w:rPr>
          <w:rFonts w:ascii="UD デジタル 教科書体 N-R" w:eastAsia="UD デジタル 教科書体 N-R" w:hAnsi="ＭＳ ゴシック" w:cs="HG丸ｺﾞｼｯｸM-PRO"/>
          <w:b/>
          <w:bCs/>
        </w:rPr>
      </w:pPr>
      <w:hyperlink w:anchor="第３章方向性４（１）" w:history="1">
        <w:r w:rsidRPr="0031626A">
          <w:rPr>
            <w:rStyle w:val="ae"/>
            <w:rFonts w:ascii="UD デジタル 教科書体 N-R" w:eastAsia="UD デジタル 教科書体 N-R" w:hAnsi="ＭＳ 明朝" w:cs="ＭＳ 明朝"/>
            <w:color w:val="auto"/>
            <w:u w:val="none"/>
          </w:rPr>
          <w:t>(1)学校現場を支える支援体制</w:t>
        </w:r>
        <w:r w:rsidR="00C93887" w:rsidRPr="0031626A">
          <w:rPr>
            <w:rStyle w:val="ae"/>
            <w:rFonts w:ascii="UD デジタル 教科書体 N-R" w:eastAsia="UD デジタル 教科書体 N-R" w:hAnsi="ＭＳ 明朝" w:cs="ＭＳ 明朝" w:hint="eastAsia"/>
            <w:color w:val="auto"/>
            <w:u w:val="none"/>
          </w:rPr>
          <w:t>の</w:t>
        </w:r>
        <w:r w:rsidRPr="0031626A">
          <w:rPr>
            <w:rStyle w:val="ae"/>
            <w:rFonts w:ascii="UD デジタル 教科書体 N-R" w:eastAsia="UD デジタル 教科書体 N-R" w:hAnsi="ＭＳ 明朝" w:cs="ＭＳ 明朝"/>
            <w:color w:val="auto"/>
            <w:u w:val="none"/>
          </w:rPr>
          <w:t>整備</w:t>
        </w:r>
      </w:hyperlink>
    </w:p>
    <w:p w14:paraId="77026870" w14:textId="334C3488" w:rsidR="00E16C96" w:rsidRPr="0031626A" w:rsidRDefault="00980FFA" w:rsidP="00C93887">
      <w:pPr>
        <w:overflowPunct w:val="0"/>
        <w:spacing w:line="400" w:lineRule="exact"/>
        <w:ind w:rightChars="-139" w:right="-334" w:firstLineChars="100" w:firstLine="240"/>
        <w:jc w:val="both"/>
        <w:textAlignment w:val="baseline"/>
      </w:pPr>
      <w:hyperlink w:anchor="第３章方向性５" w:history="1">
        <w:r w:rsidRPr="0031626A">
          <w:rPr>
            <w:rStyle w:val="ae"/>
            <w:rFonts w:ascii="UD デジタル 教科書体 N-R" w:eastAsia="UD デジタル 教科書体 N-R" w:hAnsi="ＭＳ ゴシック" w:cs="Times New Roman"/>
            <w:b/>
            <w:bCs/>
            <w:color w:val="auto"/>
            <w:u w:val="none"/>
          </w:rPr>
          <w:t>方向性５</w:t>
        </w:r>
        <w:r w:rsidRPr="0031626A">
          <w:rPr>
            <w:rStyle w:val="ae"/>
            <w:rFonts w:ascii="UD デジタル 教科書体 N-R" w:eastAsia="UD デジタル 教科書体 N-R" w:hAnsi="ＭＳ ゴシック" w:cs="HG丸ｺﾞｼｯｸM-PRO"/>
            <w:b/>
            <w:bCs/>
            <w:color w:val="auto"/>
            <w:u w:val="none"/>
          </w:rPr>
          <w:t>：</w:t>
        </w:r>
        <w:r w:rsidR="00BA0BC6" w:rsidRPr="0031626A">
          <w:rPr>
            <w:rStyle w:val="ae"/>
            <w:rFonts w:ascii="UD デジタル 教科書体 N-R" w:eastAsia="UD デジタル 教科書体 N-R" w:hAnsi="ＭＳ ゴシック" w:cs="ＭＳ 明朝"/>
            <w:b/>
            <w:bCs/>
            <w:color w:val="auto"/>
            <w:spacing w:val="1"/>
            <w:w w:val="96"/>
            <w:u w:val="none"/>
            <w:fitText w:val="7200" w:id="-422733311"/>
          </w:rPr>
          <w:t>「組織として」支え、</w:t>
        </w:r>
        <w:r w:rsidR="00854426" w:rsidRPr="0031626A">
          <w:rPr>
            <w:rStyle w:val="ae"/>
            <w:rFonts w:ascii="UD デジタル 教科書体 N-R" w:eastAsia="UD デジタル 教科書体 N-R" w:hAnsi="ＭＳ ゴシック" w:cs="ＭＳ 明朝"/>
            <w:b/>
            <w:bCs/>
            <w:color w:val="auto"/>
            <w:spacing w:val="1"/>
            <w:w w:val="96"/>
            <w:u w:val="none"/>
            <w:fitText w:val="7200" w:id="-422733311"/>
          </w:rPr>
          <w:t>学び合い、</w:t>
        </w:r>
        <w:r w:rsidR="00BA0BC6" w:rsidRPr="0031626A">
          <w:rPr>
            <w:rStyle w:val="ae"/>
            <w:rFonts w:ascii="UD デジタル 教科書体 N-R" w:eastAsia="UD デジタル 教科書体 N-R" w:hAnsi="ＭＳ ゴシック" w:cs="ＭＳ 明朝"/>
            <w:b/>
            <w:bCs/>
            <w:color w:val="auto"/>
            <w:spacing w:val="1"/>
            <w:w w:val="96"/>
            <w:u w:val="none"/>
            <w:fitText w:val="7200" w:id="-422733311"/>
          </w:rPr>
          <w:t>高め合う「教職員の専門性」の向</w:t>
        </w:r>
        <w:r w:rsidR="00BA0BC6" w:rsidRPr="0031626A">
          <w:rPr>
            <w:rStyle w:val="ae"/>
            <w:rFonts w:ascii="UD デジタル 教科書体 N-R" w:eastAsia="UD デジタル 教科書体 N-R" w:hAnsi="ＭＳ ゴシック" w:cs="ＭＳ 明朝"/>
            <w:b/>
            <w:bCs/>
            <w:color w:val="auto"/>
            <w:spacing w:val="-2"/>
            <w:w w:val="96"/>
            <w:u w:val="none"/>
            <w:fitText w:val="7200" w:id="-422733311"/>
          </w:rPr>
          <w:t>上</w:t>
        </w:r>
      </w:hyperlink>
      <w:r w:rsidR="00C93887" w:rsidRPr="0031626A">
        <w:rPr>
          <w:rFonts w:hint="eastAsia"/>
          <w:w w:val="57"/>
          <w:fitText w:val="206" w:id="-422443776"/>
        </w:rPr>
        <w:t>・・・</w:t>
      </w:r>
      <w:r w:rsidR="00C93887" w:rsidRPr="0031626A">
        <w:rPr>
          <w:rFonts w:ascii="UD デジタル 教科書体 N-R" w:eastAsia="UD デジタル 教科書体 N-R" w:hint="eastAsia"/>
        </w:rPr>
        <w:t>40</w:t>
      </w:r>
    </w:p>
    <w:p w14:paraId="326D753E" w14:textId="6552D989" w:rsidR="00BA0BC6" w:rsidRPr="0031626A" w:rsidRDefault="00BA0BC6" w:rsidP="00376CBB">
      <w:pPr>
        <w:overflowPunct w:val="0"/>
        <w:spacing w:line="400" w:lineRule="exact"/>
        <w:ind w:rightChars="-139" w:right="-334" w:firstLine="644"/>
        <w:jc w:val="both"/>
        <w:textAlignment w:val="baseline"/>
        <w:rPr>
          <w:rFonts w:ascii="UD デジタル 教科書体 N-R" w:eastAsia="UD デジタル 教科書体 N-R" w:hAnsi="ＭＳ ゴシック" w:cs="ＭＳ 明朝"/>
          <w:b/>
          <w:bCs/>
        </w:rPr>
      </w:pPr>
      <w:hyperlink w:anchor="第３章方向性５（１）" w:history="1">
        <w:r w:rsidRPr="0031626A">
          <w:rPr>
            <w:rStyle w:val="ae"/>
            <w:rFonts w:ascii="UD デジタル 教科書体 N-R" w:eastAsia="UD デジタル 教科書体 N-R" w:hAnsi="ＭＳ 明朝" w:cs="ＭＳ 明朝"/>
            <w:color w:val="auto"/>
            <w:u w:val="none"/>
          </w:rPr>
          <w:t>(1)教職員の専門性</w:t>
        </w:r>
        <w:r w:rsidR="00EF028D" w:rsidRPr="0031626A">
          <w:rPr>
            <w:rStyle w:val="ae"/>
            <w:rFonts w:ascii="UD デジタル 教科書体 N-R" w:eastAsia="UD デジタル 教科書体 N-R" w:hAnsi="ＭＳ 明朝" w:cs="ＭＳ 明朝" w:hint="eastAsia"/>
            <w:color w:val="auto"/>
            <w:u w:val="none"/>
          </w:rPr>
          <w:t>の</w:t>
        </w:r>
        <w:r w:rsidRPr="0031626A">
          <w:rPr>
            <w:rStyle w:val="ae"/>
            <w:rFonts w:ascii="UD デジタル 教科書体 N-R" w:eastAsia="UD デジタル 教科書体 N-R" w:hAnsi="ＭＳ 明朝" w:cs="ＭＳ 明朝"/>
            <w:color w:val="auto"/>
            <w:u w:val="none"/>
          </w:rPr>
          <w:t>向上</w:t>
        </w:r>
      </w:hyperlink>
      <w:r w:rsidR="00C93887" w:rsidRPr="0031626A">
        <w:rPr>
          <w:rFonts w:hint="eastAsia"/>
        </w:rPr>
        <w:t xml:space="preserve">　　　　　　　　　　　　　　　　　　　　　　　　</w:t>
      </w:r>
      <w:r w:rsidR="00423C52" w:rsidRPr="0031626A">
        <w:rPr>
          <w:rFonts w:hint="eastAsia"/>
        </w:rPr>
        <w:t>・</w:t>
      </w:r>
    </w:p>
    <w:p w14:paraId="2C379C39" w14:textId="77777777" w:rsidR="00BA0BC6" w:rsidRPr="0031626A" w:rsidRDefault="00BA0BC6" w:rsidP="00376CBB">
      <w:pPr>
        <w:overflowPunct w:val="0"/>
        <w:spacing w:line="400" w:lineRule="exact"/>
        <w:ind w:firstLineChars="70" w:firstLine="168"/>
        <w:jc w:val="both"/>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w:t>
      </w:r>
      <w:r w:rsidR="00E16C96" w:rsidRPr="0031626A">
        <w:rPr>
          <w:rFonts w:ascii="UD デジタル 教科書体 N-R" w:eastAsia="UD デジタル 教科書体 N-R" w:hAnsi="ＭＳ 明朝" w:cs="ＭＳ 明朝" w:hint="eastAsia"/>
        </w:rPr>
        <w:t xml:space="preserve">　</w:t>
      </w:r>
      <w:hyperlink w:anchor="第３章方向性５（２）" w:history="1">
        <w:r w:rsidRPr="0031626A">
          <w:rPr>
            <w:rStyle w:val="ae"/>
            <w:rFonts w:ascii="UD デジタル 教科書体 N-R" w:eastAsia="UD デジタル 教科書体 N-R" w:hAnsi="ＭＳ 明朝" w:cs="ＭＳ 明朝"/>
            <w:color w:val="auto"/>
            <w:u w:val="none"/>
          </w:rPr>
          <w:t>(2)学校経営の充実</w:t>
        </w:r>
      </w:hyperlink>
    </w:p>
    <w:p w14:paraId="6C71023B" w14:textId="77777777" w:rsidR="00BA0BC6" w:rsidRPr="0031626A" w:rsidRDefault="00BA0BC6" w:rsidP="00376CBB">
      <w:pPr>
        <w:overflowPunct w:val="0"/>
        <w:spacing w:line="400" w:lineRule="exact"/>
        <w:jc w:val="both"/>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w:t>
      </w:r>
    </w:p>
    <w:p w14:paraId="466F953B" w14:textId="36C90C3D" w:rsidR="00334ED8" w:rsidRPr="0031626A" w:rsidRDefault="00334ED8" w:rsidP="005117BD">
      <w:pPr>
        <w:overflowPunct w:val="0"/>
        <w:spacing w:line="400" w:lineRule="exact"/>
        <w:ind w:leftChars="-6" w:left="-2" w:rightChars="-155" w:right="-372" w:hangingChars="5" w:hanging="12"/>
        <w:jc w:val="both"/>
        <w:textAlignment w:val="baseline"/>
        <w:rPr>
          <w:rFonts w:ascii="UD デジタル 教科書体 N-R" w:eastAsia="UD デジタル 教科書体 N-R" w:hAnsi="ＭＳ 明朝" w:cs="ＭＳ 明朝"/>
          <w:sz w:val="26"/>
          <w:szCs w:val="26"/>
        </w:rPr>
      </w:pPr>
      <w:hyperlink w:anchor="参考資料" w:history="1">
        <w:r w:rsidRPr="0031626A">
          <w:rPr>
            <w:rStyle w:val="ae"/>
            <w:rFonts w:ascii="UD デジタル 教科書体 N-R" w:eastAsia="UD デジタル 教科書体 N-R" w:hAnsi="ＭＳ ゴシック" w:cs="ＭＳ 明朝"/>
            <w:b/>
            <w:bCs/>
            <w:color w:val="auto"/>
            <w:sz w:val="26"/>
            <w:szCs w:val="26"/>
            <w:u w:val="none"/>
          </w:rPr>
          <w:t>参考資料</w:t>
        </w:r>
        <w:r w:rsidRPr="0031626A">
          <w:rPr>
            <w:rStyle w:val="ae"/>
            <w:rFonts w:ascii="UD デジタル 教科書体 N-R" w:eastAsia="UD デジタル 教科書体 N-R" w:hAnsi="ＭＳ 明朝" w:cs="ＭＳ 明朝"/>
            <w:color w:val="auto"/>
            <w:sz w:val="26"/>
            <w:szCs w:val="26"/>
            <w:u w:val="none"/>
          </w:rPr>
          <w:t xml:space="preserve">　</w:t>
        </w:r>
      </w:hyperlink>
      <w:r w:rsidR="00423C52" w:rsidRPr="0031626A">
        <w:rPr>
          <w:rFonts w:hint="eastAsia"/>
        </w:rPr>
        <w:t>・・・・・・・・・・・・・・・・・・・・・・・・・・・・・・・・・・・・・・</w:t>
      </w:r>
      <w:r w:rsidR="00A8334D" w:rsidRPr="0031626A">
        <w:rPr>
          <w:rFonts w:hint="eastAsia"/>
        </w:rPr>
        <w:t>・</w:t>
      </w:r>
      <w:r w:rsidR="00423C52" w:rsidRPr="0031626A">
        <w:rPr>
          <w:rFonts w:hint="eastAsia"/>
        </w:rPr>
        <w:t>・・・・・・・・・・・・・・・・・</w:t>
      </w:r>
      <w:r w:rsidR="005117BD" w:rsidRPr="0031626A">
        <w:rPr>
          <w:rFonts w:hint="eastAsia"/>
        </w:rPr>
        <w:t>・・・</w:t>
      </w:r>
      <w:r w:rsidR="00423C52" w:rsidRPr="0031626A">
        <w:rPr>
          <w:rFonts w:hint="eastAsia"/>
        </w:rPr>
        <w:t>・</w:t>
      </w:r>
      <w:r w:rsidR="00C93887" w:rsidRPr="0031626A">
        <w:rPr>
          <w:rFonts w:hint="eastAsia"/>
        </w:rPr>
        <w:t>・・</w:t>
      </w:r>
      <w:r w:rsidR="005117BD" w:rsidRPr="0031626A">
        <w:rPr>
          <w:rFonts w:hint="eastAsia"/>
        </w:rPr>
        <w:t xml:space="preserve">　</w:t>
      </w:r>
      <w:r w:rsidR="004D53B5" w:rsidRPr="0031626A">
        <w:rPr>
          <w:rFonts w:ascii="UD デジタル 教科書体 N-R" w:eastAsia="UD デジタル 教科書体 N-R" w:hint="eastAsia"/>
        </w:rPr>
        <w:t>4</w:t>
      </w:r>
      <w:r w:rsidR="00596EF8" w:rsidRPr="0031626A">
        <w:rPr>
          <w:rFonts w:ascii="UD デジタル 教科書体 N-R" w:eastAsia="UD デジタル 教科書体 N-R" w:hint="eastAsia"/>
        </w:rPr>
        <w:t>7</w:t>
      </w:r>
    </w:p>
    <w:p w14:paraId="41BCE5C1" w14:textId="77777777" w:rsidR="00334ED8" w:rsidRPr="000158FF" w:rsidRDefault="00334ED8" w:rsidP="00334ED8">
      <w:pPr>
        <w:tabs>
          <w:tab w:val="left" w:pos="9418"/>
        </w:tabs>
        <w:overflowPunct w:val="0"/>
        <w:spacing w:line="400" w:lineRule="exact"/>
        <w:ind w:firstLineChars="100" w:firstLine="240"/>
        <w:textAlignment w:val="baseline"/>
        <w:rPr>
          <w:rFonts w:ascii="UD デジタル 教科書体 N-R" w:eastAsia="UD デジタル 教科書体 N-R" w:hAnsi="ＭＳ ゴシック" w:cs="Times New Roman"/>
        </w:rPr>
      </w:pPr>
      <w:hyperlink w:anchor="参考資料（１）" w:history="1">
        <w:r w:rsidRPr="000158FF">
          <w:rPr>
            <w:rStyle w:val="ae"/>
            <w:rFonts w:ascii="UD デジタル 教科書体 N-R" w:eastAsia="UD デジタル 教科書体 N-R" w:hAnsi="ＭＳ ゴシック" w:cs="Times New Roman"/>
            <w:color w:val="auto"/>
            <w:u w:val="none"/>
          </w:rPr>
          <w:t xml:space="preserve">１　</w:t>
        </w:r>
        <w:r w:rsidR="00854426" w:rsidRPr="000158FF">
          <w:rPr>
            <w:rStyle w:val="ae"/>
            <w:rFonts w:ascii="UD デジタル 教科書体 N-R" w:eastAsia="UD デジタル 教科書体 N-R" w:hAnsi="ＭＳ ゴシック" w:cs="Times New Roman"/>
            <w:color w:val="auto"/>
            <w:u w:val="none"/>
          </w:rPr>
          <w:t>指針の策定経過</w:t>
        </w:r>
      </w:hyperlink>
    </w:p>
    <w:p w14:paraId="06C6F77B" w14:textId="77777777" w:rsidR="00BA0BC6" w:rsidRPr="000158FF" w:rsidRDefault="00334ED8" w:rsidP="00334ED8">
      <w:pPr>
        <w:tabs>
          <w:tab w:val="left" w:pos="9418"/>
        </w:tabs>
        <w:overflowPunct w:val="0"/>
        <w:spacing w:line="400" w:lineRule="exact"/>
        <w:ind w:firstLineChars="100" w:firstLine="240"/>
        <w:textAlignment w:val="baseline"/>
        <w:rPr>
          <w:rFonts w:ascii="UD デジタル 教科書体 N-R" w:eastAsia="UD デジタル 教科書体 N-R" w:hAnsi="ＭＳ ゴシック" w:cs="HG丸ｺﾞｼｯｸM-PRO"/>
        </w:rPr>
      </w:pPr>
      <w:hyperlink w:anchor="参考資料（２）" w:history="1">
        <w:r w:rsidRPr="000158FF">
          <w:rPr>
            <w:rStyle w:val="ae"/>
            <w:rFonts w:ascii="UD デジタル 教科書体 N-R" w:eastAsia="UD デジタル 教科書体 N-R" w:hAnsi="ＭＳ ゴシック" w:cs="Times New Roman"/>
            <w:color w:val="auto"/>
            <w:u w:val="none"/>
          </w:rPr>
          <w:t xml:space="preserve">２　</w:t>
        </w:r>
        <w:r w:rsidR="00854426" w:rsidRPr="000158FF">
          <w:rPr>
            <w:rStyle w:val="ae"/>
            <w:rFonts w:ascii="UD デジタル 教科書体 N-R" w:eastAsia="UD デジタル 教科書体 N-R" w:hAnsi="ＭＳ ゴシック" w:cs="HG丸ｺﾞｼｯｸM-PRO"/>
            <w:color w:val="auto"/>
            <w:u w:val="none"/>
          </w:rPr>
          <w:t>近年の特別支援教育をめぐる動き</w:t>
        </w:r>
      </w:hyperlink>
    </w:p>
    <w:p w14:paraId="3F0053F4" w14:textId="77777777" w:rsidR="00BA7795" w:rsidRPr="000158FF" w:rsidRDefault="00334ED8" w:rsidP="00BA7795">
      <w:pPr>
        <w:tabs>
          <w:tab w:val="left" w:pos="9418"/>
        </w:tabs>
        <w:overflowPunct w:val="0"/>
        <w:spacing w:line="400" w:lineRule="exact"/>
        <w:ind w:firstLineChars="100" w:firstLine="240"/>
        <w:textAlignment w:val="baseline"/>
      </w:pPr>
      <w:hyperlink w:anchor="参考資料（３）" w:history="1">
        <w:r w:rsidRPr="000158FF">
          <w:rPr>
            <w:rStyle w:val="ae"/>
            <w:rFonts w:ascii="UD デジタル 教科書体 N-R" w:eastAsia="UD デジタル 教科書体 N-R" w:hAnsi="ＭＳ ゴシック" w:cs="HG丸ｺﾞｼｯｸM-PRO"/>
            <w:color w:val="auto"/>
            <w:u w:val="none"/>
          </w:rPr>
          <w:t xml:space="preserve">３　</w:t>
        </w:r>
        <w:r w:rsidR="00854426" w:rsidRPr="000158FF">
          <w:rPr>
            <w:rStyle w:val="ae"/>
            <w:rFonts w:ascii="UD デジタル 教科書体 N-R" w:eastAsia="UD デジタル 教科書体 N-R" w:hAnsi="ＭＳ ゴシック" w:cs="HG丸ｺﾞｼｯｸM-PRO"/>
            <w:color w:val="auto"/>
            <w:u w:val="none"/>
          </w:rPr>
          <w:t>京都府の特別支援教育をめぐる状況</w:t>
        </w:r>
      </w:hyperlink>
    </w:p>
    <w:p w14:paraId="14577BB1" w14:textId="73026C44" w:rsidR="000F331A" w:rsidRPr="0031626A" w:rsidRDefault="0003491C" w:rsidP="00BA7795">
      <w:pPr>
        <w:tabs>
          <w:tab w:val="left" w:pos="9418"/>
        </w:tabs>
        <w:overflowPunct w:val="0"/>
        <w:spacing w:line="400" w:lineRule="exact"/>
        <w:ind w:firstLineChars="100" w:firstLine="241"/>
        <w:textAlignment w:val="baseline"/>
        <w:rPr>
          <w:rFonts w:ascii="ＭＳ ゴシック" w:eastAsia="ＭＳ ゴシック" w:hAnsi="ＭＳ ゴシック" w:cs="HG丸ｺﾞｼｯｸM-PRO"/>
          <w:b/>
          <w:color w:val="EE0000"/>
        </w:rPr>
      </w:pPr>
      <w:r w:rsidRPr="0031626A">
        <w:rPr>
          <w:rFonts w:ascii="ＭＳ ゴシック" w:eastAsia="ＭＳ ゴシック" w:hAnsi="ＭＳ ゴシック" w:cs="HG丸ｺﾞｼｯｸM-PRO"/>
          <w:b/>
          <w:color w:val="EE0000"/>
        </w:rPr>
        <w:lastRenderedPageBreak/>
        <w:br w:type="page"/>
      </w:r>
    </w:p>
    <w:p w14:paraId="7B30DFC8" w14:textId="77777777" w:rsidR="00AC7927" w:rsidRPr="0031626A" w:rsidRDefault="00AC7927" w:rsidP="00334ED8">
      <w:pPr>
        <w:tabs>
          <w:tab w:val="left" w:pos="9418"/>
        </w:tabs>
        <w:overflowPunct w:val="0"/>
        <w:spacing w:line="400" w:lineRule="exact"/>
        <w:ind w:firstLineChars="100" w:firstLine="241"/>
        <w:textAlignment w:val="baseline"/>
        <w:rPr>
          <w:rFonts w:ascii="ＭＳ ゴシック" w:eastAsia="ＭＳ ゴシック" w:hAnsi="ＭＳ ゴシック" w:cs="HG丸ｺﾞｼｯｸM-PRO"/>
          <w:b/>
          <w:color w:val="EE0000"/>
        </w:rPr>
        <w:sectPr w:rsidR="00AC7927" w:rsidRPr="0031626A" w:rsidSect="00C93887">
          <w:footerReference w:type="even" r:id="rId11"/>
          <w:footerReference w:type="default" r:id="rId12"/>
          <w:footerReference w:type="first" r:id="rId13"/>
          <w:type w:val="continuous"/>
          <w:pgSz w:w="11906" w:h="16838" w:code="9"/>
          <w:pgMar w:top="1418" w:right="1505" w:bottom="1134" w:left="1418" w:header="851" w:footer="0" w:gutter="0"/>
          <w:pgNumType w:fmt="numberInDash" w:start="1"/>
          <w:cols w:space="425"/>
          <w:docGrid w:type="lines" w:linePitch="360"/>
        </w:sectPr>
      </w:pPr>
    </w:p>
    <w:p w14:paraId="1D05FB7D" w14:textId="77777777" w:rsidR="009E1C4D" w:rsidRPr="0031626A" w:rsidRDefault="009B2B70" w:rsidP="009B2B70">
      <w:pPr>
        <w:pBdr>
          <w:left w:val="threeDEngrave" w:sz="48" w:space="6" w:color="auto"/>
          <w:bottom w:val="single" w:sz="24" w:space="0" w:color="auto"/>
        </w:pBdr>
        <w:overflowPunct w:val="0"/>
        <w:textAlignment w:val="baseline"/>
        <w:rPr>
          <w:rFonts w:ascii="HGS創英角ｺﾞｼｯｸUB" w:eastAsia="HGS創英角ｺﾞｼｯｸUB" w:hAnsi="HGS創英角ｺﾞｼｯｸUB" w:cs="ＭＳ 明朝"/>
          <w:color w:val="000000"/>
          <w:sz w:val="36"/>
          <w:szCs w:val="36"/>
        </w:rPr>
      </w:pPr>
      <w:bookmarkStart w:id="0" w:name="第１章"/>
      <w:r w:rsidRPr="0031626A">
        <w:rPr>
          <w:rFonts w:ascii="HGS創英角ｺﾞｼｯｸUB" w:eastAsia="HGS創英角ｺﾞｼｯｸUB" w:hAnsi="HGS創英角ｺﾞｼｯｸUB" w:cs="ＭＳ 明朝" w:hint="eastAsia"/>
          <w:color w:val="000000"/>
          <w:sz w:val="44"/>
          <w:szCs w:val="44"/>
        </w:rPr>
        <w:lastRenderedPageBreak/>
        <w:t xml:space="preserve">第１章　</w:t>
      </w:r>
      <w:r w:rsidR="005A10D0" w:rsidRPr="0031626A">
        <w:rPr>
          <w:rFonts w:ascii="HGS創英角ｺﾞｼｯｸUB" w:eastAsia="HGS創英角ｺﾞｼｯｸUB" w:hAnsi="HGS創英角ｺﾞｼｯｸUB" w:cs="ＭＳ 明朝" w:hint="eastAsia"/>
          <w:color w:val="000000"/>
          <w:sz w:val="36"/>
          <w:szCs w:val="36"/>
        </w:rPr>
        <w:t>京都府インクルーシブ教育推進</w:t>
      </w:r>
      <w:r w:rsidRPr="0031626A">
        <w:rPr>
          <w:rFonts w:ascii="HGS創英角ｺﾞｼｯｸUB" w:eastAsia="HGS創英角ｺﾞｼｯｸUB" w:hAnsi="HGS創英角ｺﾞｼｯｸUB" w:cs="ＭＳ 明朝" w:hint="eastAsia"/>
          <w:color w:val="000000"/>
          <w:sz w:val="36"/>
          <w:szCs w:val="36"/>
        </w:rPr>
        <w:t>指針について</w:t>
      </w:r>
    </w:p>
    <w:bookmarkEnd w:id="0"/>
    <w:p w14:paraId="098D993E" w14:textId="77777777" w:rsidR="009B2B70" w:rsidRPr="0031626A" w:rsidRDefault="009B2B70" w:rsidP="009A6FC6">
      <w:pPr>
        <w:tabs>
          <w:tab w:val="left" w:pos="9418"/>
        </w:tabs>
        <w:overflowPunct w:val="0"/>
        <w:spacing w:afterLines="50" w:after="180" w:line="340" w:lineRule="exact"/>
        <w:textAlignment w:val="baseline"/>
        <w:rPr>
          <w:rFonts w:ascii="ＭＳ ゴシック" w:eastAsia="ＭＳ ゴシック" w:hAnsi="ＭＳ ゴシック" w:cs="HG丸ｺﾞｼｯｸM-PRO"/>
          <w:b/>
          <w:bCs/>
          <w:sz w:val="21"/>
          <w:szCs w:val="21"/>
        </w:rPr>
      </w:pPr>
    </w:p>
    <w:p w14:paraId="183CA728" w14:textId="77777777" w:rsidR="009E1C4D" w:rsidRPr="0031626A" w:rsidRDefault="009E1C4D" w:rsidP="009A6FC6">
      <w:pPr>
        <w:shd w:val="clear" w:color="auto" w:fill="000000" w:themeFill="text1"/>
        <w:tabs>
          <w:tab w:val="left" w:pos="9418"/>
        </w:tabs>
        <w:overflowPunct w:val="0"/>
        <w:spacing w:afterLines="53" w:after="190" w:line="400" w:lineRule="exact"/>
        <w:textAlignment w:val="baseline"/>
        <w:rPr>
          <w:rFonts w:ascii="HGS創英角ｺﾞｼｯｸUB" w:eastAsia="HGS創英角ｺﾞｼｯｸUB" w:hAnsi="HGS創英角ｺﾞｼｯｸUB" w:cs="Times New Roman"/>
          <w:sz w:val="28"/>
          <w:szCs w:val="28"/>
        </w:rPr>
      </w:pPr>
      <w:bookmarkStart w:id="1" w:name="第１章１"/>
      <w:r w:rsidRPr="0031626A">
        <w:rPr>
          <w:rFonts w:ascii="HGS創英角ｺﾞｼｯｸUB" w:eastAsia="HGS創英角ｺﾞｼｯｸUB" w:hAnsi="HGS創英角ｺﾞｼｯｸUB" w:cs="Times New Roman" w:hint="eastAsia"/>
          <w:sz w:val="32"/>
          <w:szCs w:val="32"/>
        </w:rPr>
        <w:t>１　指針策定の背景</w:t>
      </w:r>
    </w:p>
    <w:bookmarkEnd w:id="1"/>
    <w:p w14:paraId="69E575E2" w14:textId="77777777" w:rsidR="00A158F8" w:rsidRPr="0031626A" w:rsidRDefault="00A158F8" w:rsidP="002522F7">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京都府教育委員会では、今後10年を見据えた京都府の教育を進めていくための指針として</w:t>
      </w:r>
      <w:r w:rsidR="002522F7" w:rsidRPr="0031626A">
        <w:rPr>
          <w:rFonts w:ascii="UD デジタル 教科書体 N-R" w:eastAsia="UD デジタル 教科書体 N-R" w:hAnsi="ＭＳ 明朝" w:cs="ＭＳ ゴシック" w:hint="eastAsia"/>
        </w:rPr>
        <w:t>、</w:t>
      </w:r>
      <w:r w:rsidRPr="0031626A">
        <w:rPr>
          <w:rFonts w:ascii="UD デジタル 教科書体 N-R" w:eastAsia="UD デジタル 教科書体 N-R" w:hAnsi="ＭＳ 明朝" w:cs="ＭＳ ゴシック" w:hint="eastAsia"/>
        </w:rPr>
        <w:t>「第２期京都府教育振興プラン（令和３年３月策定）」を策定し、すべての子どもが自己肯定感をはぐくむことにより、「主体的に学び考える力」、「多様な人とつながる力」、「新たな価値を生み出す力」を身に付けていくことを大切にしています。</w:t>
      </w:r>
    </w:p>
    <w:p w14:paraId="22E83C77" w14:textId="77777777" w:rsidR="00A158F8" w:rsidRPr="0031626A" w:rsidRDefault="00A158F8" w:rsidP="006E7DD0">
      <w:pPr>
        <w:spacing w:line="400" w:lineRule="exact"/>
        <w:ind w:firstLineChars="100" w:firstLine="240"/>
        <w:jc w:val="both"/>
        <w:rPr>
          <w:rFonts w:ascii="UD デジタル 教科書体 N-R" w:eastAsia="UD デジタル 教科書体 N-R" w:hAnsi="ＭＳ ゴシック" w:cs="ＭＳ ゴシック"/>
        </w:rPr>
      </w:pPr>
    </w:p>
    <w:p w14:paraId="42646125" w14:textId="77777777" w:rsidR="00A158F8" w:rsidRPr="0031626A" w:rsidRDefault="00A158F8" w:rsidP="006E7DD0">
      <w:pPr>
        <w:spacing w:line="400" w:lineRule="exact"/>
        <w:ind w:firstLineChars="100" w:firstLine="240"/>
        <w:jc w:val="both"/>
        <w:rPr>
          <w:rFonts w:ascii="UD デジタル 教科書体 N-R" w:eastAsia="UD デジタル 教科書体 N-R" w:hAnsi="ＭＳ 明朝"/>
        </w:rPr>
      </w:pPr>
      <w:r w:rsidRPr="0031626A">
        <w:rPr>
          <w:rFonts w:ascii="UD デジタル 教科書体 N-R" w:eastAsia="UD デジタル 教科書体 N-R" w:hAnsi="ＭＳ 明朝" w:hint="eastAsia"/>
        </w:rPr>
        <w:t>近年、少子化により児童生徒</w:t>
      </w:r>
      <w:r w:rsidR="0006464F" w:rsidRPr="0031626A">
        <w:rPr>
          <w:rFonts w:ascii="UD デジタル 教科書体 N-R" w:eastAsia="UD デジタル 教科書体 N-R" w:hAnsi="ＭＳ 明朝" w:hint="eastAsia"/>
        </w:rPr>
        <w:t>数</w:t>
      </w:r>
      <w:r w:rsidRPr="0031626A">
        <w:rPr>
          <w:rFonts w:ascii="UD デジタル 教科書体 N-R" w:eastAsia="UD デジタル 教科書体 N-R" w:hAnsi="ＭＳ 明朝" w:hint="eastAsia"/>
        </w:rPr>
        <w:t>が減少す</w:t>
      </w:r>
      <w:r w:rsidR="00F32FCA" w:rsidRPr="0031626A">
        <w:rPr>
          <w:rFonts w:ascii="UD デジタル 教科書体 N-R" w:eastAsia="UD デジタル 教科書体 N-R" w:hAnsi="ＭＳ 明朝" w:hint="eastAsia"/>
        </w:rPr>
        <w:t>る一方で</w:t>
      </w:r>
      <w:r w:rsidRPr="0031626A">
        <w:rPr>
          <w:rFonts w:ascii="UD デジタル 教科書体 N-R" w:eastAsia="UD デジタル 教科書体 N-R" w:hAnsi="ＭＳ 明朝" w:hint="eastAsia"/>
        </w:rPr>
        <w:t>、学校現場では、障害のある児童生徒、外国にルーツのある児童生徒、不登校・不登校傾向の児童生徒など</w:t>
      </w:r>
      <w:r w:rsidR="00F32FCA" w:rsidRPr="0031626A">
        <w:rPr>
          <w:rFonts w:ascii="UD デジタル 教科書体 N-R" w:eastAsia="UD デジタル 教科書体 N-R" w:hAnsi="ＭＳ 明朝" w:hint="eastAsia"/>
        </w:rPr>
        <w:t>が増加しており</w:t>
      </w:r>
      <w:r w:rsidRPr="0031626A">
        <w:rPr>
          <w:rFonts w:ascii="UD デジタル 教科書体 N-R" w:eastAsia="UD デジタル 教科書体 N-R" w:hAnsi="ＭＳ 明朝" w:hint="eastAsia"/>
        </w:rPr>
        <w:t>、多様な特性や背景、</w:t>
      </w:r>
      <w:r w:rsidR="00943D5C" w:rsidRPr="0031626A">
        <w:rPr>
          <w:rFonts w:ascii="UD デジタル 教科書体 N-R" w:eastAsia="UD デジタル 教科書体 N-R" w:hAnsi="ＭＳ 明朝" w:hint="eastAsia"/>
        </w:rPr>
        <w:t>特別な</w:t>
      </w:r>
      <w:r w:rsidRPr="0031626A">
        <w:rPr>
          <w:rFonts w:ascii="UD デジタル 教科書体 N-R" w:eastAsia="UD デジタル 教科書体 N-R" w:hAnsi="ＭＳ 明朝" w:hint="eastAsia"/>
        </w:rPr>
        <w:t>教育的ニー</w:t>
      </w:r>
      <w:r w:rsidRPr="002F5A0E">
        <w:rPr>
          <w:rFonts w:ascii="UD デジタル 教科書体 N-R" w:eastAsia="UD デジタル 教科書体 N-R" w:hAnsi="ＭＳ 明朝" w:hint="eastAsia"/>
        </w:rPr>
        <w:t>ズを</w:t>
      </w:r>
      <w:r w:rsidR="002422AB" w:rsidRPr="002F5A0E">
        <w:rPr>
          <w:rFonts w:ascii="UD デジタル 教科書体 N-R" w:eastAsia="UD デジタル 教科書体 N-R" w:hAnsi="ＭＳ 明朝" w:hint="eastAsia"/>
        </w:rPr>
        <w:t>有する</w:t>
      </w:r>
      <w:r w:rsidRPr="002F5A0E">
        <w:rPr>
          <w:rFonts w:ascii="UD デジタル 教科書体 N-R" w:eastAsia="UD デジタル 教科書体 N-R" w:hAnsi="ＭＳ 明朝" w:hint="eastAsia"/>
        </w:rPr>
        <w:t>子どもへの</w:t>
      </w:r>
      <w:r w:rsidR="00A646EE" w:rsidRPr="002F5A0E">
        <w:rPr>
          <w:rFonts w:ascii="UD デジタル 教科書体 N-R" w:eastAsia="UD デジタル 教科書体 N-R" w:hAnsi="ＭＳ 明朝" w:hint="eastAsia"/>
        </w:rPr>
        <w:t>きめ細かな</w:t>
      </w:r>
      <w:r w:rsidRPr="002F5A0E">
        <w:rPr>
          <w:rFonts w:ascii="UD デジタル 教科書体 N-R" w:eastAsia="UD デジタル 教科書体 N-R" w:hAnsi="ＭＳ 明朝" w:hint="eastAsia"/>
        </w:rPr>
        <w:t>対応が求められています。</w:t>
      </w:r>
    </w:p>
    <w:p w14:paraId="1FEF9FF6" w14:textId="77777777" w:rsidR="00A158F8" w:rsidRPr="0031626A" w:rsidRDefault="00A158F8" w:rsidP="006E7DD0">
      <w:pPr>
        <w:spacing w:line="400" w:lineRule="exact"/>
        <w:ind w:firstLineChars="100" w:firstLine="240"/>
        <w:jc w:val="both"/>
        <w:rPr>
          <w:rFonts w:ascii="UD デジタル 教科書体 N-R" w:eastAsia="UD デジタル 教科書体 N-R" w:hAnsi="ＭＳ 明朝"/>
        </w:rPr>
      </w:pPr>
    </w:p>
    <w:p w14:paraId="46D859D6" w14:textId="04F7272D" w:rsidR="00A158F8" w:rsidRPr="0031626A" w:rsidRDefault="00A158F8" w:rsidP="006E7DD0">
      <w:pPr>
        <w:spacing w:line="400" w:lineRule="exact"/>
        <w:ind w:firstLineChars="100" w:firstLine="240"/>
        <w:jc w:val="both"/>
        <w:rPr>
          <w:rFonts w:ascii="UD デジタル 教科書体 N-R" w:eastAsia="UD デジタル 教科書体 N-R" w:hAnsi="ＭＳ 明朝"/>
        </w:rPr>
      </w:pPr>
      <w:r w:rsidRPr="0031626A">
        <w:rPr>
          <w:rFonts w:ascii="UD デジタル 教科書体 N-R" w:eastAsia="UD デジタル 教科書体 N-R" w:hAnsi="ＭＳ 明朝" w:hint="eastAsia"/>
        </w:rPr>
        <w:t>そうした中で、障害のある児童生徒への指導及び支援においては、インクルーシブ教育システムの</w:t>
      </w:r>
      <w:r w:rsidR="005D1D4A" w:rsidRPr="0031626A">
        <w:rPr>
          <w:rFonts w:ascii="UD デジタル 教科書体 N-R" w:eastAsia="UD デジタル 教科書体 N-R" w:hAnsi="ＭＳ 明朝" w:hint="eastAsia"/>
        </w:rPr>
        <w:t>構築</w:t>
      </w:r>
      <w:r w:rsidRPr="0031626A">
        <w:rPr>
          <w:rFonts w:ascii="UD デジタル 教科書体 N-R" w:eastAsia="UD デジタル 教科書体 N-R" w:hAnsi="ＭＳ 明朝" w:hint="eastAsia"/>
        </w:rPr>
        <w:t>に向けた特別支援教育の充実</w:t>
      </w:r>
      <w:r w:rsidR="00BA7795" w:rsidRPr="0031626A">
        <w:rPr>
          <w:rFonts w:ascii="UD デジタル 教科書体 N-R" w:eastAsia="UD デジタル 教科書体 N-R" w:hAnsi="ＭＳ 明朝" w:hint="eastAsia"/>
        </w:rPr>
        <w:t>を</w:t>
      </w:r>
      <w:r w:rsidRPr="0031626A">
        <w:rPr>
          <w:rFonts w:ascii="UD デジタル 教科書体 N-R" w:eastAsia="UD デジタル 教科書体 N-R" w:hAnsi="ＭＳ 明朝" w:hint="eastAsia"/>
        </w:rPr>
        <w:t>不可欠とする国の考えを踏まえ、</w:t>
      </w:r>
      <w:r w:rsidR="00160B43" w:rsidRPr="0031626A">
        <w:rPr>
          <w:rFonts w:ascii="UD デジタル 教科書体 N-R" w:eastAsia="UD デジタル 教科書体 N-R" w:hAnsi="ＭＳ 明朝" w:cs="Times New Roman" w:hint="eastAsia"/>
        </w:rPr>
        <w:t>京都</w:t>
      </w:r>
      <w:r w:rsidRPr="0031626A">
        <w:rPr>
          <w:rFonts w:ascii="UD デジタル 教科書体 N-R" w:eastAsia="UD デジタル 教科書体 N-R" w:hAnsi="ＭＳ 明朝" w:hint="eastAsia"/>
        </w:rPr>
        <w:t>府においても乳幼児期からの切れ目ない支援体制の構築や、校内支援体制の整備</w:t>
      </w:r>
      <w:r w:rsidR="00A646EE" w:rsidRPr="0031626A">
        <w:rPr>
          <w:rFonts w:ascii="UD デジタル 教科書体 N-R" w:eastAsia="UD デジタル 教科書体 N-R" w:hAnsi="ＭＳ 明朝" w:hint="eastAsia"/>
        </w:rPr>
        <w:t>などに取り組んで</w:t>
      </w:r>
      <w:r w:rsidRPr="0031626A">
        <w:rPr>
          <w:rFonts w:ascii="UD デジタル 教科書体 N-R" w:eastAsia="UD デジタル 教科書体 N-R" w:hAnsi="ＭＳ 明朝" w:hint="eastAsia"/>
        </w:rPr>
        <w:t>きました。</w:t>
      </w:r>
    </w:p>
    <w:p w14:paraId="74FB4CCB" w14:textId="77777777" w:rsidR="00A646EE" w:rsidRPr="0031626A" w:rsidRDefault="00A646EE" w:rsidP="006E7DD0">
      <w:pPr>
        <w:spacing w:line="400" w:lineRule="exact"/>
        <w:jc w:val="both"/>
        <w:rPr>
          <w:rFonts w:ascii="UD デジタル 教科書体 N-R" w:eastAsia="UD デジタル 教科書体 N-R" w:hAnsi="ＭＳ 明朝"/>
        </w:rPr>
      </w:pPr>
    </w:p>
    <w:p w14:paraId="67BDF0B8" w14:textId="094C9E27" w:rsidR="00A158F8" w:rsidRPr="0031626A" w:rsidRDefault="00A646EE" w:rsidP="006E7DD0">
      <w:pPr>
        <w:spacing w:line="400" w:lineRule="exact"/>
        <w:ind w:firstLineChars="100" w:firstLine="240"/>
        <w:jc w:val="both"/>
        <w:rPr>
          <w:rFonts w:ascii="UD デジタル 教科書体 N-R" w:eastAsia="UD デジタル 教科書体 N-R" w:hAnsi="ＭＳ 明朝"/>
        </w:rPr>
      </w:pPr>
      <w:r w:rsidRPr="0031626A">
        <w:rPr>
          <w:rFonts w:ascii="UD デジタル 教科書体 N-R" w:eastAsia="UD デジタル 教科書体 N-R" w:hAnsi="ＭＳ 明朝" w:hint="eastAsia"/>
        </w:rPr>
        <w:t>一方で</w:t>
      </w:r>
      <w:r w:rsidR="00A158F8" w:rsidRPr="0031626A">
        <w:rPr>
          <w:rFonts w:ascii="UD デジタル 教科書体 N-R" w:eastAsia="UD デジタル 教科書体 N-R" w:hAnsi="ＭＳ 明朝" w:hint="eastAsia"/>
        </w:rPr>
        <w:t>、特別な支援が必要な児童生徒は</w:t>
      </w:r>
      <w:r w:rsidR="00E85BA0" w:rsidRPr="0031626A">
        <w:rPr>
          <w:rFonts w:ascii="UD デジタル 教科書体 N-R" w:eastAsia="UD デジタル 教科書体 N-R" w:hAnsi="ＭＳ 明朝" w:hint="eastAsia"/>
        </w:rPr>
        <w:t>すべ</w:t>
      </w:r>
      <w:r w:rsidR="00A158F8" w:rsidRPr="0031626A">
        <w:rPr>
          <w:rFonts w:ascii="UD デジタル 教科書体 N-R" w:eastAsia="UD デジタル 教科書体 N-R" w:hAnsi="ＭＳ 明朝" w:hint="eastAsia"/>
        </w:rPr>
        <w:t>ての校種で増加しており、学習面</w:t>
      </w:r>
      <w:r w:rsidR="00BA7795" w:rsidRPr="0031626A">
        <w:rPr>
          <w:rFonts w:ascii="UD デジタル 教科書体 N-R" w:eastAsia="UD デジタル 教科書体 N-R" w:hAnsi="ＭＳ 明朝" w:hint="eastAsia"/>
        </w:rPr>
        <w:t>また</w:t>
      </w:r>
      <w:r w:rsidR="00A158F8" w:rsidRPr="0031626A">
        <w:rPr>
          <w:rFonts w:ascii="UD デジタル 教科書体 N-R" w:eastAsia="UD デジタル 教科書体 N-R" w:hAnsi="ＭＳ 明朝" w:hint="eastAsia"/>
        </w:rPr>
        <w:t>は行動面の困難がある児童生徒への指導など、特別支援教育への理解と実践、効果的な指導の難しさを感じる教職員も少なくありません。また、校種や地域によって支援体制の整備状況にも差が見られることも課題です。</w:t>
      </w:r>
    </w:p>
    <w:p w14:paraId="7CC8AF1D" w14:textId="77777777" w:rsidR="0011298E" w:rsidRPr="0031626A" w:rsidRDefault="0011298E" w:rsidP="006E7DD0">
      <w:pPr>
        <w:spacing w:line="400" w:lineRule="exact"/>
        <w:ind w:firstLineChars="100" w:firstLine="240"/>
        <w:jc w:val="both"/>
        <w:rPr>
          <w:rFonts w:ascii="UD デジタル 教科書体 N-R" w:eastAsia="UD デジタル 教科書体 N-R" w:hAnsi="ＭＳ 明朝"/>
          <w:strike/>
        </w:rPr>
      </w:pPr>
    </w:p>
    <w:p w14:paraId="39F2D76F" w14:textId="02F4DEFA" w:rsidR="00FA7C5A" w:rsidRPr="0031626A" w:rsidRDefault="00FA7C5A"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こうした背景を踏まえ、京都府では</w:t>
      </w:r>
      <w:r w:rsidR="006B5398" w:rsidRPr="0031626A">
        <w:rPr>
          <w:rFonts w:ascii="UD デジタル 教科書体 N-R" w:eastAsia="UD デジタル 教科書体 N-R" w:hAnsi="ＭＳ 明朝" w:cs="ＭＳ ゴシック" w:hint="eastAsia"/>
        </w:rPr>
        <w:t>インクルーシブ教育を推進するため、</w:t>
      </w:r>
      <w:r w:rsidRPr="0031626A">
        <w:rPr>
          <w:rFonts w:ascii="UD デジタル 教科書体 N-R" w:eastAsia="UD デジタル 教科書体 N-R" w:hAnsi="ＭＳ 明朝" w:cs="ＭＳ ゴシック" w:hint="eastAsia"/>
        </w:rPr>
        <w:t>特別支援学校だけでなく、就学前教育から小</w:t>
      </w:r>
      <w:r w:rsidR="00D95288">
        <w:rPr>
          <w:rFonts w:ascii="UD デジタル 教科書体 N-R" w:eastAsia="UD デジタル 教科書体 N-R" w:hAnsi="ＭＳ 明朝" w:cs="ＭＳ ゴシック" w:hint="eastAsia"/>
        </w:rPr>
        <w:t>学校、</w:t>
      </w:r>
      <w:r w:rsidRPr="0031626A">
        <w:rPr>
          <w:rFonts w:ascii="UD デジタル 教科書体 N-R" w:eastAsia="UD デジタル 教科書体 N-R" w:hAnsi="ＭＳ 明朝" w:cs="ＭＳ ゴシック" w:hint="eastAsia"/>
        </w:rPr>
        <w:t>中学校、義務教育学校、高等学校等</w:t>
      </w:r>
      <w:r w:rsidR="008F219C" w:rsidRPr="0031626A">
        <w:rPr>
          <w:rFonts w:ascii="UD デジタル 教科書体 N-R" w:eastAsia="UD デジタル 教科書体 N-R" w:hAnsi="ＭＳ 明朝" w:cs="ＭＳ ゴシック" w:hint="eastAsia"/>
        </w:rPr>
        <w:t>にいたる</w:t>
      </w:r>
      <w:r w:rsidRPr="0031626A">
        <w:rPr>
          <w:rFonts w:ascii="UD デジタル 教科書体 N-R" w:eastAsia="UD デジタル 教科書体 N-R" w:hAnsi="ＭＳ 明朝" w:cs="ＭＳ ゴシック" w:hint="eastAsia"/>
        </w:rPr>
        <w:t>まで</w:t>
      </w:r>
      <w:r w:rsidR="008F219C" w:rsidRPr="0031626A">
        <w:rPr>
          <w:rFonts w:ascii="UD デジタル 教科書体 N-R" w:eastAsia="UD デジタル 教科書体 N-R" w:hAnsi="ＭＳ 明朝" w:cs="ＭＳ ゴシック" w:hint="eastAsia"/>
        </w:rPr>
        <w:t>、</w:t>
      </w:r>
      <w:r w:rsidRPr="0031626A">
        <w:rPr>
          <w:rFonts w:ascii="UD デジタル 教科書体 N-R" w:eastAsia="UD デジタル 教科書体 N-R" w:hAnsi="ＭＳ 明朝" w:cs="ＭＳ ゴシック" w:hint="eastAsia"/>
        </w:rPr>
        <w:t>インクルーシブ教育システムの構築</w:t>
      </w:r>
      <w:r w:rsidR="008F219C" w:rsidRPr="0031626A">
        <w:rPr>
          <w:rFonts w:ascii="UD デジタル 教科書体 N-R" w:eastAsia="UD デジタル 教科書体 N-R" w:hAnsi="ＭＳ 明朝" w:cs="ＭＳ ゴシック" w:hint="eastAsia"/>
        </w:rPr>
        <w:t>を図ります。そこで、その方向性を明確にするとともに、</w:t>
      </w:r>
      <w:r w:rsidRPr="0031626A">
        <w:rPr>
          <w:rFonts w:ascii="UD デジタル 教科書体 N-R" w:eastAsia="UD デジタル 教科書体 N-R" w:hAnsi="ＭＳ 明朝" w:cs="ＭＳ ゴシック" w:hint="eastAsia"/>
        </w:rPr>
        <w:t>学校現場で実現していくための基本的な考え方を</w:t>
      </w:r>
      <w:r w:rsidR="00D95C2C" w:rsidRPr="0031626A">
        <w:rPr>
          <w:rFonts w:ascii="UD デジタル 教科書体 N-R" w:eastAsia="UD デジタル 教科書体 N-R" w:hAnsi="ＭＳ 明朝" w:cs="ＭＳ ゴシック" w:hint="eastAsia"/>
        </w:rPr>
        <w:t>共有するため</w:t>
      </w:r>
      <w:r w:rsidRPr="0031626A">
        <w:rPr>
          <w:rFonts w:ascii="UD デジタル 教科書体 N-R" w:eastAsia="UD デジタル 教科書体 N-R" w:hAnsi="ＭＳ 明朝" w:cs="ＭＳ ゴシック" w:hint="eastAsia"/>
        </w:rPr>
        <w:t>、「</w:t>
      </w:r>
      <w:r w:rsidR="005A10D0" w:rsidRPr="0031626A">
        <w:rPr>
          <w:rFonts w:ascii="UD デジタル 教科書体 N-R" w:eastAsia="UD デジタル 教科書体 N-R" w:hAnsi="ＭＳ 明朝" w:cs="ＭＳ ゴシック" w:hint="eastAsia"/>
        </w:rPr>
        <w:t>京都府インクルーシブ教育推進</w:t>
      </w:r>
      <w:r w:rsidRPr="0031626A">
        <w:rPr>
          <w:rFonts w:ascii="UD デジタル 教科書体 N-R" w:eastAsia="UD デジタル 教科書体 N-R" w:hAnsi="ＭＳ 明朝" w:cs="ＭＳ ゴシック" w:hint="eastAsia"/>
        </w:rPr>
        <w:t>指針</w:t>
      </w:r>
      <w:r w:rsidR="005A10D0" w:rsidRPr="0031626A">
        <w:rPr>
          <w:rFonts w:ascii="UD デジタル 教科書体 N-R" w:eastAsia="UD デジタル 教科書体 N-R" w:hAnsi="ＭＳ 明朝" w:cs="ＭＳ ゴシック" w:hint="eastAsia"/>
        </w:rPr>
        <w:t>～</w:t>
      </w:r>
      <w:r w:rsidR="004952DD" w:rsidRPr="0031626A">
        <w:rPr>
          <w:rFonts w:ascii="UD デジタル 教科書体 N-R" w:eastAsia="UD デジタル 教科書体 N-R" w:hAnsi="ＭＳ 明朝" w:cs="ＭＳ ゴシック" w:hint="eastAsia"/>
        </w:rPr>
        <w:t>共生社会の形成に向けた特別支援教育の充実～</w:t>
      </w:r>
      <w:r w:rsidRPr="0031626A">
        <w:rPr>
          <w:rFonts w:ascii="UD デジタル 教科書体 N-R" w:eastAsia="UD デジタル 教科書体 N-R" w:hAnsi="ＭＳ 明朝" w:cs="ＭＳ ゴシック" w:hint="eastAsia"/>
        </w:rPr>
        <w:t>」として策定することとしました。</w:t>
      </w:r>
    </w:p>
    <w:p w14:paraId="343F8661" w14:textId="77777777" w:rsidR="00A5696D" w:rsidRPr="0031626A" w:rsidRDefault="00A5696D"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p>
    <w:p w14:paraId="041314E7" w14:textId="77777777" w:rsidR="00A158F8" w:rsidRPr="0031626A" w:rsidRDefault="00A158F8"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本指針は、国の議論による方向性を</w:t>
      </w:r>
      <w:r w:rsidR="00A646EE" w:rsidRPr="0031626A">
        <w:rPr>
          <w:rFonts w:ascii="UD デジタル 教科書体 N-R" w:eastAsia="UD デジタル 教科書体 N-R" w:hAnsi="ＭＳ 明朝" w:cs="ＭＳ ゴシック" w:hint="eastAsia"/>
        </w:rPr>
        <w:t>踏まえつつ</w:t>
      </w:r>
      <w:r w:rsidRPr="0031626A">
        <w:rPr>
          <w:rFonts w:ascii="UD デジタル 教科書体 N-R" w:eastAsia="UD デジタル 教科書体 N-R" w:hAnsi="ＭＳ 明朝" w:cs="ＭＳ ゴシック" w:hint="eastAsia"/>
        </w:rPr>
        <w:t>、京都府の教育課題と現場の実情に即した取組の方向性を示すものです。</w:t>
      </w:r>
    </w:p>
    <w:p w14:paraId="6B159757" w14:textId="77777777" w:rsidR="003A3E35" w:rsidRPr="0031626A" w:rsidRDefault="003A3E35"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p>
    <w:p w14:paraId="365BD200" w14:textId="15C8971D" w:rsidR="00A5696D" w:rsidRPr="0031626A" w:rsidRDefault="00A5696D" w:rsidP="006E7DD0">
      <w:pPr>
        <w:spacing w:line="400" w:lineRule="exact"/>
        <w:ind w:firstLineChars="100" w:firstLine="240"/>
        <w:jc w:val="both"/>
        <w:rPr>
          <w:rFonts w:ascii="UD デジタル 教科書体 N-R" w:eastAsia="UD デジタル 教科書体 N-R" w:hAnsi="ＭＳ 明朝"/>
        </w:rPr>
      </w:pPr>
      <w:r w:rsidRPr="0031626A">
        <w:rPr>
          <w:rFonts w:ascii="UD デジタル 教科書体 N-R" w:eastAsia="UD デジタル 教科書体 N-R" w:hAnsi="ＭＳ 明朝" w:hint="eastAsia"/>
        </w:rPr>
        <w:t>さらに、現在、国の中央教育審議会において議論が進められている次期学習指導要領の改訂では、「多様性の包摂」が改訂の基盤となる方向性の一つとして位置</w:t>
      </w:r>
      <w:r w:rsidR="00BA7795" w:rsidRPr="0031626A">
        <w:rPr>
          <w:rFonts w:ascii="UD デジタル 教科書体 N-R" w:eastAsia="UD デジタル 教科書体 N-R" w:hAnsi="ＭＳ 明朝" w:hint="eastAsia"/>
        </w:rPr>
        <w:t>づ</w:t>
      </w:r>
      <w:r w:rsidRPr="0031626A">
        <w:rPr>
          <w:rFonts w:ascii="UD デジタル 教科書体 N-R" w:eastAsia="UD デジタル 教科書体 N-R" w:hAnsi="ＭＳ 明朝" w:hint="eastAsia"/>
        </w:rPr>
        <w:t>けられており、本指針はこうした国の動向とも方向を同じくするものです。</w:t>
      </w:r>
    </w:p>
    <w:p w14:paraId="7B942B54" w14:textId="77777777" w:rsidR="00A5696D" w:rsidRPr="0031626A" w:rsidRDefault="00A5696D"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p>
    <w:p w14:paraId="7E4F33D7" w14:textId="77777777" w:rsidR="00A158F8" w:rsidRPr="0031626A" w:rsidRDefault="00A158F8"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本指針を通じて、これからの時代を生きる</w:t>
      </w:r>
      <w:r w:rsidR="00E85BA0" w:rsidRPr="0031626A">
        <w:rPr>
          <w:rFonts w:ascii="UD デジタル 教科書体 N-R" w:eastAsia="UD デジタル 教科書体 N-R" w:hAnsi="ＭＳ 明朝" w:cs="ＭＳ ゴシック" w:hint="eastAsia"/>
        </w:rPr>
        <w:t>すべ</w:t>
      </w:r>
      <w:r w:rsidRPr="0031626A">
        <w:rPr>
          <w:rFonts w:ascii="UD デジタル 教科書体 N-R" w:eastAsia="UD デジタル 教科書体 N-R" w:hAnsi="ＭＳ 明朝" w:cs="ＭＳ ゴシック" w:hint="eastAsia"/>
        </w:rPr>
        <w:t>ての子どもが自分らしく学び、成長し、地域社会の一員として自立し協働できる力を</w:t>
      </w:r>
      <w:r w:rsidR="005F617B" w:rsidRPr="0031626A">
        <w:rPr>
          <w:rFonts w:ascii="UD デジタル 教科書体 N-R" w:eastAsia="UD デジタル 教科書体 N-R" w:hAnsi="ＭＳ 明朝" w:cs="ＭＳ ゴシック" w:hint="eastAsia"/>
        </w:rPr>
        <w:t>はぐく</w:t>
      </w:r>
      <w:r w:rsidRPr="0031626A">
        <w:rPr>
          <w:rFonts w:ascii="UD デジタル 教科書体 N-R" w:eastAsia="UD デジタル 教科書体 N-R" w:hAnsi="ＭＳ 明朝" w:cs="ＭＳ ゴシック" w:hint="eastAsia"/>
        </w:rPr>
        <w:t>む基盤を</w:t>
      </w:r>
      <w:r w:rsidR="00A646EE" w:rsidRPr="0031626A">
        <w:rPr>
          <w:rFonts w:ascii="UD デジタル 教科書体 N-R" w:eastAsia="UD デジタル 教科書体 N-R" w:hAnsi="ＭＳ 明朝" w:cs="ＭＳ ゴシック" w:hint="eastAsia"/>
        </w:rPr>
        <w:t>築くとともに</w:t>
      </w:r>
      <w:r w:rsidRPr="0031626A">
        <w:rPr>
          <w:rFonts w:ascii="UD デジタル 教科書体 N-R" w:eastAsia="UD デジタル 教科書体 N-R" w:hAnsi="ＭＳ 明朝" w:cs="ＭＳ ゴシック" w:hint="eastAsia"/>
        </w:rPr>
        <w:t>、すべての人が人格や個性を大切にし合い、互いに支え合いながら、多様な在り方を認め合える</w:t>
      </w:r>
      <w:r w:rsidR="009278ED" w:rsidRPr="0031626A">
        <w:rPr>
          <w:rFonts w:ascii="UD デジタル 教科書体 N-R" w:eastAsia="UD デジタル 教科書体 N-R" w:hAnsi="ＭＳ 明朝" w:cs="ＭＳ ゴシック" w:hint="eastAsia"/>
        </w:rPr>
        <w:t>、</w:t>
      </w:r>
      <w:r w:rsidRPr="0031626A">
        <w:rPr>
          <w:rFonts w:ascii="UD デジタル 教科書体 N-R" w:eastAsia="UD デジタル 教科書体 N-R" w:hAnsi="ＭＳ 明朝" w:cs="ＭＳ ゴシック" w:hint="eastAsia"/>
        </w:rPr>
        <w:t>みんなで参加する共生社会の</w:t>
      </w:r>
      <w:r w:rsidR="009E56AB" w:rsidRPr="0031626A">
        <w:rPr>
          <w:rFonts w:ascii="UD デジタル 教科書体 N-R" w:eastAsia="UD デジタル 教科書体 N-R" w:hAnsi="ＭＳ 明朝" w:cs="ＭＳ ゴシック" w:hint="eastAsia"/>
        </w:rPr>
        <w:t>形成</w:t>
      </w:r>
      <w:r w:rsidRPr="0031626A">
        <w:rPr>
          <w:rFonts w:ascii="UD デジタル 教科書体 N-R" w:eastAsia="UD デジタル 教科書体 N-R" w:hAnsi="ＭＳ 明朝" w:cs="ＭＳ ゴシック" w:hint="eastAsia"/>
        </w:rPr>
        <w:t>を目指します。</w:t>
      </w:r>
    </w:p>
    <w:p w14:paraId="3F84C8C0" w14:textId="77777777" w:rsidR="00A158F8" w:rsidRPr="0031626A" w:rsidRDefault="00A158F8"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p>
    <w:p w14:paraId="64163B26" w14:textId="1CAF0F60" w:rsidR="00A646EE" w:rsidRPr="0031626A" w:rsidRDefault="00A158F8"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なお、本指針の策定に</w:t>
      </w:r>
      <w:r w:rsidR="007F3F01">
        <w:rPr>
          <w:rFonts w:ascii="UD デジタル 教科書体 N-R" w:eastAsia="UD デジタル 教科書体 N-R" w:hAnsi="ＭＳ 明朝" w:cs="ＭＳ ゴシック" w:hint="eastAsia"/>
        </w:rPr>
        <w:t>当</w:t>
      </w:r>
      <w:r w:rsidRPr="0031626A">
        <w:rPr>
          <w:rFonts w:ascii="UD デジタル 教科書体 N-R" w:eastAsia="UD デジタル 教科書体 N-R" w:hAnsi="ＭＳ 明朝" w:cs="ＭＳ ゴシック" w:hint="eastAsia"/>
        </w:rPr>
        <w:t>たっては、学識経験者や市町（組合）教育委員会、各校種の代表者等で構成する「インクルーシブ教育推進会議」並びに、推進会議のもとに設置した各校種の教員によるワーキンググループ、また、市町（組合）教育委員会や各校種の校長会等の皆様から多くの御意見・御示唆をいただ</w:t>
      </w:r>
      <w:r w:rsidR="004952DD" w:rsidRPr="0031626A">
        <w:rPr>
          <w:rFonts w:ascii="UD デジタル 教科書体 N-R" w:eastAsia="UD デジタル 教科書体 N-R" w:hAnsi="ＭＳ 明朝" w:cs="ＭＳ ゴシック" w:hint="eastAsia"/>
        </w:rPr>
        <w:t>きました</w:t>
      </w:r>
      <w:r w:rsidRPr="0031626A">
        <w:rPr>
          <w:rFonts w:ascii="UD デジタル 教科書体 N-R" w:eastAsia="UD デジタル 教科書体 N-R" w:hAnsi="ＭＳ 明朝" w:cs="ＭＳ ゴシック" w:hint="eastAsia"/>
        </w:rPr>
        <w:t>。</w:t>
      </w:r>
    </w:p>
    <w:p w14:paraId="43E812FF" w14:textId="77777777" w:rsidR="00A646EE" w:rsidRPr="0031626A" w:rsidRDefault="00A646EE" w:rsidP="00A158F8">
      <w:pPr>
        <w:tabs>
          <w:tab w:val="left" w:pos="9418"/>
        </w:tabs>
        <w:spacing w:line="400" w:lineRule="exact"/>
        <w:ind w:firstLineChars="100" w:firstLine="240"/>
        <w:rPr>
          <w:rFonts w:ascii="UD デジタル 教科書体 N-R" w:eastAsia="UD デジタル 教科書体 N-R" w:hAnsi="ＭＳ 明朝" w:cs="ＭＳ ゴシック"/>
        </w:rPr>
      </w:pPr>
    </w:p>
    <w:p w14:paraId="392D9395" w14:textId="77777777" w:rsidR="009E1C4D" w:rsidRPr="0031626A" w:rsidRDefault="009E1C4D" w:rsidP="00A646EE">
      <w:pPr>
        <w:tabs>
          <w:tab w:val="left" w:pos="9418"/>
        </w:tabs>
        <w:spacing w:line="400" w:lineRule="exact"/>
        <w:ind w:firstLineChars="100" w:firstLine="240"/>
        <w:rPr>
          <w:rFonts w:ascii="ＭＳ 明朝" w:eastAsia="ＭＳ 明朝" w:hAnsi="ＭＳ 明朝" w:cs="ＭＳ ゴシック"/>
        </w:rPr>
      </w:pPr>
      <w:r w:rsidRPr="0031626A">
        <w:rPr>
          <w:rFonts w:ascii="ＭＳ 明朝" w:eastAsia="ＭＳ 明朝" w:hAnsi="ＭＳ 明朝" w:cs="ＭＳ ゴシック"/>
        </w:rPr>
        <w:br w:type="page"/>
      </w:r>
    </w:p>
    <w:p w14:paraId="248397E4" w14:textId="77777777" w:rsidR="009E1C4D" w:rsidRPr="0031626A" w:rsidRDefault="009E1C4D" w:rsidP="009E1C4D">
      <w:pPr>
        <w:shd w:val="clear" w:color="auto" w:fill="000000" w:themeFill="text1"/>
        <w:tabs>
          <w:tab w:val="left" w:pos="9418"/>
        </w:tabs>
        <w:overflowPunct w:val="0"/>
        <w:spacing w:line="400" w:lineRule="exact"/>
        <w:textAlignment w:val="baseline"/>
        <w:rPr>
          <w:rFonts w:ascii="HGS創英角ｺﾞｼｯｸUB" w:eastAsia="HGS創英角ｺﾞｼｯｸUB" w:hAnsi="HGS創英角ｺﾞｼｯｸUB" w:cs="Times New Roman"/>
          <w:sz w:val="32"/>
          <w:szCs w:val="32"/>
        </w:rPr>
      </w:pPr>
      <w:bookmarkStart w:id="2" w:name="第１章２"/>
      <w:r w:rsidRPr="0031626A">
        <w:rPr>
          <w:rFonts w:ascii="HGS創英角ｺﾞｼｯｸUB" w:eastAsia="HGS創英角ｺﾞｼｯｸUB" w:hAnsi="HGS創英角ｺﾞｼｯｸUB" w:cs="Times New Roman" w:hint="eastAsia"/>
          <w:sz w:val="32"/>
          <w:szCs w:val="32"/>
        </w:rPr>
        <w:lastRenderedPageBreak/>
        <w:t>２　指針策定の趣旨</w:t>
      </w:r>
      <w:bookmarkEnd w:id="2"/>
    </w:p>
    <w:p w14:paraId="6766DAB8" w14:textId="77777777" w:rsidR="009E1C4D" w:rsidRPr="0031626A" w:rsidRDefault="009E1C4D" w:rsidP="009E1C4D">
      <w:pPr>
        <w:tabs>
          <w:tab w:val="left" w:pos="9418"/>
        </w:tabs>
        <w:spacing w:line="400" w:lineRule="exact"/>
        <w:ind w:firstLineChars="100" w:firstLine="240"/>
        <w:rPr>
          <w:rFonts w:ascii="ＭＳ 明朝" w:eastAsia="ＭＳ 明朝" w:hAnsi="ＭＳ 明朝" w:cs="ＭＳ ゴシック"/>
        </w:rPr>
      </w:pPr>
    </w:p>
    <w:p w14:paraId="6FE1BD53" w14:textId="77777777" w:rsidR="009E1C4D" w:rsidRPr="0031626A" w:rsidRDefault="009E1C4D"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本指針は、</w:t>
      </w:r>
      <w:r w:rsidR="000B0607" w:rsidRPr="0031626A">
        <w:rPr>
          <w:rFonts w:ascii="UD デジタル 教科書体 N-R" w:eastAsia="UD デジタル 教科書体 N-R" w:hAnsi="ＭＳ 明朝" w:cs="ＭＳ ゴシック" w:hint="eastAsia"/>
        </w:rPr>
        <w:t>京都</w:t>
      </w:r>
      <w:r w:rsidRPr="0031626A">
        <w:rPr>
          <w:rFonts w:ascii="UD デジタル 教科書体 N-R" w:eastAsia="UD デジタル 教科書体 N-R" w:hAnsi="ＭＳ 明朝" w:cs="ＭＳ ゴシック" w:hint="eastAsia"/>
        </w:rPr>
        <w:t>府教育委員会が目指す特別支援教育の方向性について、市町（組合）教育委員会</w:t>
      </w:r>
      <w:r w:rsidR="006E4C6C" w:rsidRPr="0031626A">
        <w:rPr>
          <w:rFonts w:ascii="UD デジタル 教科書体 N-R" w:eastAsia="UD デジタル 教科書体 N-R" w:hAnsi="ＭＳ 明朝" w:cs="ＭＳ ゴシック" w:hint="eastAsia"/>
        </w:rPr>
        <w:t>、</w:t>
      </w:r>
      <w:r w:rsidRPr="0031626A">
        <w:rPr>
          <w:rFonts w:ascii="UD デジタル 教科書体 N-R" w:eastAsia="UD デジタル 教科書体 N-R" w:hAnsi="ＭＳ 明朝" w:cs="ＭＳ ゴシック" w:hint="eastAsia"/>
        </w:rPr>
        <w:t>学校</w:t>
      </w:r>
      <w:r w:rsidR="006E4C6C" w:rsidRPr="0031626A">
        <w:rPr>
          <w:rFonts w:ascii="UD デジタル 教科書体 N-R" w:eastAsia="UD デジタル 教科書体 N-R" w:hAnsi="ＭＳ 明朝" w:cs="ＭＳ ゴシック" w:hint="eastAsia"/>
        </w:rPr>
        <w:t>、保護者、地域</w:t>
      </w:r>
      <w:r w:rsidRPr="0031626A">
        <w:rPr>
          <w:rFonts w:ascii="UD デジタル 教科書体 N-R" w:eastAsia="UD デジタル 教科書体 N-R" w:hAnsi="ＭＳ 明朝" w:cs="ＭＳ ゴシック" w:hint="eastAsia"/>
        </w:rPr>
        <w:t>等の関係者と共通理解を図</w:t>
      </w:r>
      <w:r w:rsidR="006E4C6C" w:rsidRPr="0031626A">
        <w:rPr>
          <w:rFonts w:ascii="UD デジタル 教科書体 N-R" w:eastAsia="UD デジタル 教科書体 N-R" w:hAnsi="ＭＳ 明朝" w:cs="ＭＳ ゴシック" w:hint="eastAsia"/>
        </w:rPr>
        <w:t>り、実践を進める</w:t>
      </w:r>
      <w:r w:rsidRPr="0031626A">
        <w:rPr>
          <w:rFonts w:ascii="UD デジタル 教科書体 N-R" w:eastAsia="UD デジタル 教科書体 N-R" w:hAnsi="ＭＳ 明朝" w:cs="ＭＳ ゴシック" w:hint="eastAsia"/>
        </w:rPr>
        <w:t>ために策定しました。</w:t>
      </w:r>
    </w:p>
    <w:p w14:paraId="42291C5A" w14:textId="77777777" w:rsidR="002F20F8" w:rsidRPr="0031626A" w:rsidRDefault="002F20F8"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rPr>
        <w:t>本指針のもと、すべての関係者が特別支援教育の視点を共有し、</w:t>
      </w:r>
      <w:r w:rsidRPr="0031626A">
        <w:rPr>
          <w:rFonts w:ascii="UD デジタル 教科書体 N-R" w:eastAsia="UD デジタル 教科書体 N-R" w:hAnsi="ＭＳ 明朝" w:cs="ＭＳ ゴシック" w:hint="eastAsia"/>
        </w:rPr>
        <w:t>共通理解のもと</w:t>
      </w:r>
      <w:r w:rsidRPr="0031626A">
        <w:rPr>
          <w:rFonts w:ascii="UD デジタル 教科書体 N-R" w:eastAsia="UD デジタル 教科書体 N-R" w:hAnsi="ＭＳ 明朝" w:cs="ＭＳ ゴシック"/>
        </w:rPr>
        <w:t>連携・協働しながら実践に取</w:t>
      </w:r>
      <w:r w:rsidR="00820EAF" w:rsidRPr="0031626A">
        <w:rPr>
          <w:rFonts w:ascii="UD デジタル 教科書体 N-R" w:eastAsia="UD デジタル 教科書体 N-R" w:hAnsi="ＭＳ 明朝" w:cs="ＭＳ ゴシック" w:hint="eastAsia"/>
        </w:rPr>
        <w:t>り</w:t>
      </w:r>
      <w:r w:rsidRPr="0031626A">
        <w:rPr>
          <w:rFonts w:ascii="UD デジタル 教科書体 N-R" w:eastAsia="UD デジタル 教科書体 N-R" w:hAnsi="ＭＳ 明朝" w:cs="ＭＳ ゴシック"/>
        </w:rPr>
        <w:t>組</w:t>
      </w:r>
      <w:r w:rsidR="00820EAF" w:rsidRPr="0031626A">
        <w:rPr>
          <w:rFonts w:ascii="UD デジタル 教科書体 N-R" w:eastAsia="UD デジタル 教科書体 N-R" w:hAnsi="ＭＳ 明朝" w:cs="ＭＳ ゴシック" w:hint="eastAsia"/>
        </w:rPr>
        <w:t>み</w:t>
      </w:r>
      <w:r w:rsidRPr="0031626A">
        <w:rPr>
          <w:rFonts w:ascii="UD デジタル 教科書体 N-R" w:eastAsia="UD デジタル 教科書体 N-R" w:hAnsi="ＭＳ 明朝" w:cs="ＭＳ ゴシック"/>
        </w:rPr>
        <w:t>ます。</w:t>
      </w:r>
      <w:r w:rsidR="0023452F" w:rsidRPr="0031626A">
        <w:rPr>
          <w:rFonts w:ascii="UD デジタル 教科書体 N-R" w:eastAsia="UD デジタル 教科書体 N-R" w:hAnsi="ＭＳ 明朝" w:cs="ＭＳ ゴシック" w:hint="eastAsia"/>
        </w:rPr>
        <w:t>共に学び、共に生きる</w:t>
      </w:r>
      <w:r w:rsidRPr="0031626A">
        <w:rPr>
          <w:rFonts w:ascii="UD デジタル 教科書体 N-R" w:eastAsia="UD デジタル 教科書体 N-R" w:hAnsi="ＭＳ 明朝" w:cs="ＭＳ ゴシック" w:hint="eastAsia"/>
        </w:rPr>
        <w:t>「共生社会」の</w:t>
      </w:r>
      <w:r w:rsidR="00FE4CD9" w:rsidRPr="0031626A">
        <w:rPr>
          <w:rFonts w:ascii="UD デジタル 教科書体 N-R" w:eastAsia="UD デジタル 教科書体 N-R" w:hAnsi="ＭＳ 明朝" w:cs="ＭＳ ゴシック" w:hint="eastAsia"/>
        </w:rPr>
        <w:t>形成</w:t>
      </w:r>
      <w:r w:rsidRPr="0031626A">
        <w:rPr>
          <w:rFonts w:ascii="UD デジタル 教科書体 N-R" w:eastAsia="UD デジタル 教科書体 N-R" w:hAnsi="ＭＳ 明朝" w:cs="ＭＳ ゴシック" w:hint="eastAsia"/>
        </w:rPr>
        <w:t>に向け、</w:t>
      </w:r>
      <w:r w:rsidRPr="0031626A">
        <w:rPr>
          <w:rFonts w:ascii="UD デジタル 教科書体 N-R" w:eastAsia="UD デジタル 教科書体 N-R" w:hAnsi="ＭＳ 明朝" w:cs="ＭＳ ゴシック"/>
        </w:rPr>
        <w:t>すべての子どもが自分らしく学び成長し、地域社会の一員として自立し、</w:t>
      </w:r>
      <w:r w:rsidR="00756376" w:rsidRPr="0031626A">
        <w:rPr>
          <w:rFonts w:ascii="UD デジタル 教科書体 N-R" w:eastAsia="UD デジタル 教科書体 N-R" w:hAnsi="ＭＳ 明朝" w:cs="ＭＳ ゴシック" w:hint="eastAsia"/>
        </w:rPr>
        <w:t>協働できる力をはぐくむ</w:t>
      </w:r>
      <w:r w:rsidRPr="0031626A">
        <w:rPr>
          <w:rFonts w:ascii="UD デジタル 教科書体 N-R" w:eastAsia="UD デジタル 教科書体 N-R" w:hAnsi="ＭＳ 明朝" w:cs="ＭＳ ゴシック"/>
        </w:rPr>
        <w:t>ための基盤を整えます。</w:t>
      </w:r>
    </w:p>
    <w:p w14:paraId="3E3184A2" w14:textId="77777777" w:rsidR="009E1C4D" w:rsidRPr="0031626A" w:rsidRDefault="00E830C1" w:rsidP="006E7DD0">
      <w:pPr>
        <w:tabs>
          <w:tab w:val="left" w:pos="9418"/>
        </w:tabs>
        <w:spacing w:line="400" w:lineRule="exact"/>
        <w:ind w:firstLineChars="100" w:firstLine="240"/>
        <w:jc w:val="both"/>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ゴシック" w:hint="eastAsia"/>
        </w:rPr>
        <w:t>そのため、</w:t>
      </w:r>
      <w:r w:rsidR="000B0607" w:rsidRPr="0031626A">
        <w:rPr>
          <w:rFonts w:ascii="UD デジタル 教科書体 N-R" w:eastAsia="UD デジタル 教科書体 N-R" w:hAnsi="ＭＳ 明朝" w:cs="ＭＳ ゴシック" w:hint="eastAsia"/>
        </w:rPr>
        <w:t>京都</w:t>
      </w:r>
      <w:r w:rsidR="009E1C4D" w:rsidRPr="0031626A">
        <w:rPr>
          <w:rFonts w:ascii="UD デジタル 教科書体 N-R" w:eastAsia="UD デジタル 教科書体 N-R" w:hAnsi="ＭＳ 明朝" w:cs="ＭＳ ゴシック" w:hint="eastAsia"/>
        </w:rPr>
        <w:t>府教育委員会は、本指針で示す方向性に沿い、特別支援教育の一層の推進と充実を図ります。</w:t>
      </w:r>
    </w:p>
    <w:p w14:paraId="0CBA0FD3" w14:textId="77777777" w:rsidR="009E1C4D" w:rsidRPr="0031626A" w:rsidRDefault="001771C9" w:rsidP="00E830C1">
      <w:pPr>
        <w:tabs>
          <w:tab w:val="left" w:pos="9418"/>
        </w:tabs>
        <w:spacing w:line="400" w:lineRule="exact"/>
        <w:ind w:firstLineChars="100" w:firstLine="240"/>
        <w:rPr>
          <w:rFonts w:ascii="UD デジタル 教科書体 N-R" w:eastAsia="UD デジタル 教科書体 N-R" w:hAnsi="ＭＳ 明朝" w:cs="ＭＳ ゴシック"/>
        </w:rPr>
      </w:pPr>
      <w:r w:rsidRPr="0031626A">
        <w:rPr>
          <w:rFonts w:ascii="UD デジタル 教科書体 N-R" w:eastAsia="UD デジタル 教科書体 N-R" w:hAnsi="ＭＳ 明朝" w:cs="ＭＳ 明朝" w:hint="eastAsia"/>
          <w:noProof/>
        </w:rPr>
        <mc:AlternateContent>
          <mc:Choice Requires="wps">
            <w:drawing>
              <wp:anchor distT="0" distB="0" distL="114300" distR="114300" simplePos="0" relativeHeight="251965440" behindDoc="0" locked="0" layoutInCell="1" allowOverlap="1" wp14:anchorId="74A6C86D" wp14:editId="40F02F51">
                <wp:simplePos x="0" y="0"/>
                <wp:positionH relativeFrom="margin">
                  <wp:posOffset>-85618</wp:posOffset>
                </wp:positionH>
                <wp:positionV relativeFrom="paragraph">
                  <wp:posOffset>175926</wp:posOffset>
                </wp:positionV>
                <wp:extent cx="5939073" cy="5138785"/>
                <wp:effectExtent l="0" t="0" r="24130" b="24130"/>
                <wp:wrapNone/>
                <wp:docPr id="939022398" name="四角形: 角を丸くする 39"/>
                <wp:cNvGraphicFramePr/>
                <a:graphic xmlns:a="http://schemas.openxmlformats.org/drawingml/2006/main">
                  <a:graphicData uri="http://schemas.microsoft.com/office/word/2010/wordprocessingShape">
                    <wps:wsp>
                      <wps:cNvSpPr/>
                      <wps:spPr>
                        <a:xfrm>
                          <a:off x="0" y="0"/>
                          <a:ext cx="5939073" cy="5138785"/>
                        </a:xfrm>
                        <a:prstGeom prst="roundRect">
                          <a:avLst>
                            <a:gd name="adj" fmla="val 1321"/>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0C3F89F" id="四角形: 角を丸くする 39" o:spid="_x0000_s1026" style="position:absolute;margin-left:-6.75pt;margin-top:13.85pt;width:467.65pt;height:404.65pt;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" filled="f" strokecolor="windowText" strokeweight="1pt">
                <v:stroke joinstyle="miter"/>
                <w10:wrap anchorx="margin"/>
              </v:roundrect>
            </w:pict>
          </mc:Fallback>
        </mc:AlternateContent>
      </w:r>
    </w:p>
    <w:p w14:paraId="58FDC461" w14:textId="77777777" w:rsidR="009E1C4D" w:rsidRPr="0031626A" w:rsidRDefault="009E1C4D" w:rsidP="009E1C4D">
      <w:pPr>
        <w:tabs>
          <w:tab w:val="left" w:pos="9418"/>
        </w:tabs>
        <w:spacing w:line="400" w:lineRule="exact"/>
        <w:rPr>
          <w:rFonts w:ascii="UD デジタル 教科書体 N-R" w:eastAsia="UD デジタル 教科書体 N-R"/>
          <w:b/>
          <w:bCs/>
          <w:sz w:val="22"/>
        </w:rPr>
      </w:pPr>
      <w:r w:rsidRPr="0031626A">
        <w:rPr>
          <w:rFonts w:ascii="UD デジタル 教科書体 N-R" w:eastAsia="UD デジタル 教科書体 N-R" w:hAnsi="ＭＳ 明朝" w:cs="ＭＳ 明朝" w:hint="eastAsia"/>
          <w:b/>
          <w:bCs/>
          <w:sz w:val="28"/>
          <w:szCs w:val="28"/>
        </w:rPr>
        <w:t>【期待する指針の活用方法】</w:t>
      </w:r>
    </w:p>
    <w:p w14:paraId="1A6395F5" w14:textId="77777777" w:rsidR="009E1C4D" w:rsidRPr="0031626A" w:rsidRDefault="009E1C4D" w:rsidP="009E1C4D">
      <w:pPr>
        <w:tabs>
          <w:tab w:val="left" w:pos="9418"/>
        </w:tabs>
        <w:spacing w:line="400" w:lineRule="exact"/>
        <w:rPr>
          <w:rFonts w:ascii="UD デジタル 教科書体 N-R" w:eastAsia="UD デジタル 教科書体 N-R" w:hAnsi="ＭＳ 明朝" w:cs="ＭＳ 明朝"/>
        </w:rPr>
      </w:pPr>
    </w:p>
    <w:p w14:paraId="797C8DE0" w14:textId="77777777" w:rsidR="009E1C4D" w:rsidRPr="0031626A" w:rsidRDefault="001045A4" w:rsidP="001045A4">
      <w:pPr>
        <w:tabs>
          <w:tab w:val="left" w:pos="9418"/>
        </w:tabs>
        <w:spacing w:line="400" w:lineRule="exact"/>
        <w:rPr>
          <w:rFonts w:ascii="UD デジタル 教科書体 N-R" w:eastAsia="UD デジタル 教科書体 N-R"/>
          <w:b/>
          <w:bCs/>
          <w:u w:val="double"/>
        </w:rPr>
      </w:pPr>
      <w:r w:rsidRPr="0031626A">
        <w:rPr>
          <w:rFonts w:ascii="UD デジタル 教科書体 N-R" w:eastAsia="UD デジタル 教科書体 N-R" w:hAnsi="ＭＳ 明朝" w:cs="ＭＳ 明朝" w:hint="eastAsia"/>
          <w:b/>
          <w:bCs/>
        </w:rPr>
        <w:t xml:space="preserve">１　</w:t>
      </w:r>
      <w:r w:rsidR="009E1C4D" w:rsidRPr="0031626A">
        <w:rPr>
          <w:rFonts w:ascii="UD デジタル 教科書体 N-R" w:eastAsia="UD デジタル 教科書体 N-R" w:hAnsi="ＭＳ 明朝" w:cs="ＭＳ 明朝" w:hint="eastAsia"/>
          <w:b/>
          <w:bCs/>
          <w:u w:val="double"/>
        </w:rPr>
        <w:t>学校現場において</w:t>
      </w:r>
    </w:p>
    <w:p w14:paraId="3A5BBB38" w14:textId="77777777" w:rsidR="009E1C4D" w:rsidRPr="0031626A" w:rsidRDefault="009E1C4D" w:rsidP="009E1C4D">
      <w:pPr>
        <w:tabs>
          <w:tab w:val="left" w:pos="9418"/>
        </w:tabs>
        <w:spacing w:line="400" w:lineRule="exact"/>
        <w:rPr>
          <w:rFonts w:ascii="UD デジタル 教科書体 N-R" w:eastAsia="UD デジタル 教科書体 N-R"/>
        </w:rPr>
      </w:pPr>
      <w:r w:rsidRPr="0031626A">
        <w:rPr>
          <w:rFonts w:ascii="UD デジタル 教科書体 N-R" w:eastAsia="UD デジタル 教科書体 N-R" w:hAnsi="ＭＳ 明朝" w:cs="ＭＳ 明朝" w:hint="eastAsia"/>
        </w:rPr>
        <w:t xml:space="preserve">　・校内支援体制の整備や、教職員間の共通理解を促進するための研修資料</w:t>
      </w:r>
    </w:p>
    <w:p w14:paraId="6C2A1BF2" w14:textId="77777777" w:rsidR="009E1C4D" w:rsidRPr="0031626A" w:rsidRDefault="009E1C4D" w:rsidP="00ED6A4F">
      <w:pPr>
        <w:tabs>
          <w:tab w:val="left" w:pos="9418"/>
        </w:tabs>
        <w:spacing w:line="400" w:lineRule="exact"/>
        <w:ind w:firstLine="240"/>
        <w:rPr>
          <w:rFonts w:ascii="UD デジタル 教科書体 N-R" w:eastAsia="UD デジタル 教科書体 N-R"/>
        </w:rPr>
      </w:pPr>
      <w:r w:rsidRPr="0031626A">
        <w:rPr>
          <w:rFonts w:ascii="UD デジタル 教科書体 N-R" w:eastAsia="UD デジタル 教科書体 N-R" w:hAnsi="ＭＳ 明朝" w:cs="ＭＳ 明朝" w:hint="eastAsia"/>
        </w:rPr>
        <w:t>・個別の教育的ニーズに応じた支援の検討・実施の参考資料</w:t>
      </w:r>
    </w:p>
    <w:p w14:paraId="267F137E" w14:textId="77777777" w:rsidR="009E1C4D" w:rsidRPr="0031626A" w:rsidRDefault="009E1C4D" w:rsidP="0033786E">
      <w:pPr>
        <w:tabs>
          <w:tab w:val="left" w:pos="9418"/>
        </w:tabs>
        <w:spacing w:line="400" w:lineRule="exact"/>
        <w:rPr>
          <w:rFonts w:ascii="UD デジタル 教科書体 N-R" w:eastAsia="UD デジタル 教科書体 N-R"/>
        </w:rPr>
      </w:pPr>
    </w:p>
    <w:p w14:paraId="741B96EC" w14:textId="071AC4D6" w:rsidR="0033786E" w:rsidRPr="0031626A" w:rsidRDefault="001045A4" w:rsidP="001045A4">
      <w:pPr>
        <w:tabs>
          <w:tab w:val="left" w:pos="9418"/>
        </w:tabs>
        <w:spacing w:line="400" w:lineRule="exact"/>
        <w:rPr>
          <w:rFonts w:ascii="UD デジタル 教科書体 N-R" w:eastAsia="UD デジタル 教科書体 N-R" w:hAnsi="ＭＳ 明朝"/>
          <w:b/>
          <w:bCs/>
          <w:u w:val="double"/>
        </w:rPr>
      </w:pPr>
      <w:r w:rsidRPr="0031626A">
        <w:rPr>
          <w:rFonts w:ascii="UD デジタル 教科書体 N-R" w:eastAsia="UD デジタル 教科書体 N-R" w:hAnsi="ＭＳ 明朝" w:cs="ＭＳ ゴシック" w:hint="eastAsia"/>
          <w:b/>
          <w:bCs/>
        </w:rPr>
        <w:t xml:space="preserve">２　</w:t>
      </w:r>
      <w:r w:rsidR="000B0607" w:rsidRPr="0031626A">
        <w:rPr>
          <w:rFonts w:ascii="UD デジタル 教科書体 N-R" w:eastAsia="UD デジタル 教科書体 N-R" w:hAnsi="ＭＳ 明朝" w:cs="ＭＳ ゴシック" w:hint="eastAsia"/>
          <w:b/>
          <w:bCs/>
          <w:u w:val="double"/>
        </w:rPr>
        <w:t>京都</w:t>
      </w:r>
      <w:r w:rsidR="0033786E" w:rsidRPr="0031626A">
        <w:rPr>
          <w:rFonts w:ascii="UD デジタル 教科書体 N-R" w:eastAsia="UD デジタル 教科書体 N-R" w:hAnsi="ＭＳ 明朝" w:hint="eastAsia"/>
          <w:b/>
          <w:bCs/>
          <w:u w:val="double"/>
        </w:rPr>
        <w:t>府教育委員会において</w:t>
      </w:r>
    </w:p>
    <w:p w14:paraId="6179C6E1" w14:textId="77777777" w:rsidR="00C90A82" w:rsidRPr="0031626A" w:rsidRDefault="0033786E" w:rsidP="0033786E">
      <w:pPr>
        <w:tabs>
          <w:tab w:val="left" w:pos="9418"/>
        </w:tabs>
        <w:spacing w:line="400" w:lineRule="exact"/>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C90A82" w:rsidRPr="0031626A">
        <w:rPr>
          <w:rFonts w:ascii="UD デジタル 教科書体 N-R" w:eastAsia="UD デジタル 教科書体 N-R" w:hAnsi="ＭＳ 明朝" w:hint="eastAsia"/>
        </w:rPr>
        <w:t>・特別支援教育施策の立案・評価の基盤</w:t>
      </w:r>
    </w:p>
    <w:p w14:paraId="17CF9C34" w14:textId="77777777" w:rsidR="00C90A82" w:rsidRPr="0031626A" w:rsidRDefault="00C90A82" w:rsidP="0033786E">
      <w:pPr>
        <w:tabs>
          <w:tab w:val="left" w:pos="9418"/>
        </w:tabs>
        <w:spacing w:line="400" w:lineRule="exact"/>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5417CD" w:rsidRPr="0031626A">
        <w:rPr>
          <w:rFonts w:ascii="UD デジタル 教科書体 N-R" w:eastAsia="UD デジタル 教科書体 N-R" w:hAnsi="ＭＳ 明朝" w:hint="eastAsia"/>
        </w:rPr>
        <w:t>教職員</w:t>
      </w:r>
      <w:r w:rsidRPr="0031626A">
        <w:rPr>
          <w:rFonts w:ascii="UD デジタル 教科書体 N-R" w:eastAsia="UD デジタル 教科書体 N-R" w:hAnsi="ＭＳ 明朝" w:hint="eastAsia"/>
        </w:rPr>
        <w:t>研修や人材育成の方針づくり</w:t>
      </w:r>
    </w:p>
    <w:p w14:paraId="12A8310A" w14:textId="77777777" w:rsidR="0033786E" w:rsidRPr="0031626A" w:rsidRDefault="0033786E" w:rsidP="00C90A82">
      <w:pPr>
        <w:tabs>
          <w:tab w:val="left" w:pos="9418"/>
        </w:tabs>
        <w:spacing w:line="400" w:lineRule="exact"/>
        <w:ind w:firstLineChars="100" w:firstLine="240"/>
        <w:rPr>
          <w:rFonts w:ascii="UD デジタル 教科書体 N-R" w:eastAsia="UD デジタル 教科書体 N-R" w:hAnsi="ＭＳ 明朝"/>
        </w:rPr>
      </w:pPr>
      <w:r w:rsidRPr="0031626A">
        <w:rPr>
          <w:rFonts w:ascii="UD デジタル 教科書体 N-R" w:eastAsia="UD デジタル 教科書体 N-R" w:hAnsi="ＭＳ 明朝" w:hint="eastAsia"/>
        </w:rPr>
        <w:t>・市町（組合）教育委員会への指導助言の参考資料</w:t>
      </w:r>
    </w:p>
    <w:p w14:paraId="596DFE4F" w14:textId="77777777" w:rsidR="0033786E" w:rsidRPr="0031626A" w:rsidRDefault="0033786E" w:rsidP="0033786E">
      <w:pPr>
        <w:tabs>
          <w:tab w:val="left" w:pos="9418"/>
        </w:tabs>
        <w:spacing w:line="400" w:lineRule="exact"/>
        <w:rPr>
          <w:rFonts w:ascii="UD デジタル 教科書体 N-R" w:eastAsia="UD デジタル 教科書体 N-R" w:hAnsi="ＭＳ 明朝"/>
        </w:rPr>
      </w:pPr>
    </w:p>
    <w:p w14:paraId="6BC206F2" w14:textId="77777777" w:rsidR="00F75D21" w:rsidRPr="0031626A" w:rsidRDefault="001045A4" w:rsidP="001045A4">
      <w:pPr>
        <w:tabs>
          <w:tab w:val="left" w:pos="9418"/>
        </w:tabs>
        <w:spacing w:line="400" w:lineRule="exact"/>
        <w:rPr>
          <w:rFonts w:ascii="UD デジタル 教科書体 N-R" w:eastAsia="UD デジタル 教科書体 N-R" w:hAnsi="ＭＳ 明朝" w:cs="ＭＳ 明朝"/>
          <w:b/>
          <w:bCs/>
          <w:u w:val="double"/>
        </w:rPr>
      </w:pPr>
      <w:r w:rsidRPr="0031626A">
        <w:rPr>
          <w:rFonts w:ascii="UD デジタル 教科書体 N-R" w:eastAsia="UD デジタル 教科書体 N-R" w:hAnsi="ＭＳ 明朝" w:cs="ＭＳ 明朝" w:hint="eastAsia"/>
          <w:b/>
          <w:bCs/>
        </w:rPr>
        <w:t xml:space="preserve">３　</w:t>
      </w:r>
      <w:r w:rsidR="00F75D21" w:rsidRPr="0031626A">
        <w:rPr>
          <w:rFonts w:ascii="UD デジタル 教科書体 N-R" w:eastAsia="UD デジタル 教科書体 N-R" w:hAnsi="ＭＳ 明朝" w:cs="ＭＳ 明朝" w:hint="eastAsia"/>
          <w:b/>
          <w:bCs/>
          <w:u w:val="double"/>
        </w:rPr>
        <w:t>市町（組合）教育委員会において</w:t>
      </w:r>
    </w:p>
    <w:p w14:paraId="0D91617C" w14:textId="77777777" w:rsidR="009E1C4D" w:rsidRPr="0031626A" w:rsidRDefault="009E1C4D" w:rsidP="00F75D21">
      <w:pPr>
        <w:tabs>
          <w:tab w:val="left" w:pos="9418"/>
        </w:tabs>
        <w:spacing w:line="400" w:lineRule="exact"/>
        <w:ind w:firstLineChars="100" w:firstLine="240"/>
        <w:rPr>
          <w:rFonts w:ascii="UD デジタル 教科書体 N-R" w:eastAsia="UD デジタル 教科書体 N-R"/>
        </w:rPr>
      </w:pPr>
      <w:r w:rsidRPr="0031626A">
        <w:rPr>
          <w:rFonts w:ascii="UD デジタル 教科書体 N-R" w:eastAsia="UD デジタル 教科書体 N-R" w:hAnsi="ＭＳ 明朝" w:cs="ＭＳ 明朝" w:hint="eastAsia"/>
        </w:rPr>
        <w:t>・地域の特別支援教育施策の立案・評価の基盤</w:t>
      </w:r>
    </w:p>
    <w:p w14:paraId="1D55975C" w14:textId="77777777" w:rsidR="009E1C4D" w:rsidRPr="0031626A" w:rsidRDefault="009E1C4D" w:rsidP="009E1C4D">
      <w:pPr>
        <w:tabs>
          <w:tab w:val="left" w:pos="9418"/>
        </w:tabs>
        <w:spacing w:line="400" w:lineRule="exact"/>
        <w:ind w:firstLine="24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w:t>
      </w:r>
      <w:r w:rsidR="005417CD" w:rsidRPr="0031626A">
        <w:rPr>
          <w:rFonts w:ascii="UD デジタル 教科書体 N-R" w:eastAsia="UD デジタル 教科書体 N-R" w:hAnsi="ＭＳ 明朝" w:cs="ＭＳ 明朝" w:hint="eastAsia"/>
        </w:rPr>
        <w:t>教職員</w:t>
      </w:r>
      <w:r w:rsidRPr="0031626A">
        <w:rPr>
          <w:rFonts w:ascii="UD デジタル 教科書体 N-R" w:eastAsia="UD デジタル 教科書体 N-R" w:hAnsi="ＭＳ 明朝" w:cs="ＭＳ 明朝" w:hint="eastAsia"/>
        </w:rPr>
        <w:t>研修や人材育成の方針づくり</w:t>
      </w:r>
    </w:p>
    <w:p w14:paraId="779C5892" w14:textId="77777777" w:rsidR="009E1C4D" w:rsidRPr="0031626A" w:rsidRDefault="009E1C4D" w:rsidP="009E1C4D">
      <w:pPr>
        <w:tabs>
          <w:tab w:val="left" w:pos="9418"/>
        </w:tabs>
        <w:spacing w:line="400" w:lineRule="exact"/>
        <w:ind w:firstLine="240"/>
        <w:rPr>
          <w:rFonts w:ascii="UD デジタル 教科書体 N-R" w:eastAsia="UD デジタル 教科書体 N-R"/>
        </w:rPr>
      </w:pPr>
    </w:p>
    <w:p w14:paraId="43FEC310" w14:textId="77777777" w:rsidR="009E1C4D" w:rsidRPr="0031626A" w:rsidRDefault="001045A4" w:rsidP="001045A4">
      <w:pPr>
        <w:tabs>
          <w:tab w:val="left" w:pos="9418"/>
        </w:tabs>
        <w:spacing w:line="400" w:lineRule="exact"/>
        <w:rPr>
          <w:rFonts w:ascii="UD デジタル 教科書体 N-R" w:eastAsia="UD デジタル 教科書体 N-R"/>
          <w:b/>
          <w:bCs/>
          <w:u w:val="double"/>
        </w:rPr>
      </w:pPr>
      <w:r w:rsidRPr="0031626A">
        <w:rPr>
          <w:rFonts w:ascii="UD デジタル 教科書体 N-R" w:eastAsia="UD デジタル 教科書体 N-R" w:hAnsi="ＭＳ 明朝" w:cs="ＭＳ 明朝" w:hint="eastAsia"/>
          <w:b/>
          <w:bCs/>
        </w:rPr>
        <w:t xml:space="preserve">４　</w:t>
      </w:r>
      <w:r w:rsidR="00F75D21" w:rsidRPr="0031626A">
        <w:rPr>
          <w:rFonts w:ascii="UD デジタル 教科書体 N-R" w:eastAsia="UD デジタル 教科書体 N-R" w:hAnsi="ＭＳ 明朝" w:cs="ＭＳ 明朝" w:hint="eastAsia"/>
          <w:b/>
          <w:bCs/>
          <w:u w:val="double"/>
        </w:rPr>
        <w:t>保護者・地域との連携において</w:t>
      </w:r>
    </w:p>
    <w:p w14:paraId="1F8E178E" w14:textId="06D5E978" w:rsidR="009E1C4D" w:rsidRPr="0031626A" w:rsidRDefault="009E1C4D" w:rsidP="00820EAF">
      <w:pPr>
        <w:tabs>
          <w:tab w:val="left" w:pos="9418"/>
        </w:tabs>
        <w:spacing w:line="400" w:lineRule="exact"/>
        <w:ind w:left="480" w:hangingChars="200" w:hanging="480"/>
        <w:rPr>
          <w:rFonts w:ascii="UD デジタル 教科書体 N-R" w:eastAsia="UD デジタル 教科書体 N-R"/>
        </w:rPr>
      </w:pPr>
      <w:r w:rsidRPr="0031626A">
        <w:rPr>
          <w:rFonts w:ascii="UD デジタル 教科書体 N-R" w:eastAsia="UD デジタル 教科書体 N-R" w:hAnsi="ＭＳ 明朝" w:cs="ＭＳ 明朝" w:hint="eastAsia"/>
        </w:rPr>
        <w:t xml:space="preserve">　・インクルーシブ教育</w:t>
      </w:r>
      <w:r w:rsidR="00A10EA8" w:rsidRPr="0031626A">
        <w:rPr>
          <w:rFonts w:ascii="UD デジタル 教科書体 N-R" w:eastAsia="UD デジタル 教科書体 N-R" w:hAnsi="ＭＳ 明朝" w:cs="ＭＳ 明朝" w:hint="eastAsia"/>
        </w:rPr>
        <w:t>を推進するための</w:t>
      </w:r>
      <w:r w:rsidR="00B63105" w:rsidRPr="0031626A">
        <w:rPr>
          <w:rFonts w:ascii="UD デジタル 教科書体 N-R" w:eastAsia="UD デジタル 教科書体 N-R" w:hAnsi="ＭＳ 明朝" w:cs="ＭＳ 明朝" w:hint="eastAsia"/>
        </w:rPr>
        <w:t>考え方</w:t>
      </w:r>
      <w:r w:rsidRPr="0031626A">
        <w:rPr>
          <w:rFonts w:ascii="UD デジタル 教科書体 N-R" w:eastAsia="UD デジタル 教科書体 N-R" w:hAnsi="ＭＳ 明朝" w:cs="ＭＳ 明朝" w:hint="eastAsia"/>
        </w:rPr>
        <w:t>を</w:t>
      </w:r>
      <w:r w:rsidR="00C90A82" w:rsidRPr="0031626A">
        <w:rPr>
          <w:rFonts w:ascii="UD デジタル 教科書体 N-R" w:eastAsia="UD デジタル 教科書体 N-R" w:hAnsi="ＭＳ 明朝" w:cs="ＭＳ 明朝" w:hint="eastAsia"/>
        </w:rPr>
        <w:t>学校関係者と</w:t>
      </w:r>
      <w:r w:rsidRPr="0031626A">
        <w:rPr>
          <w:rFonts w:ascii="UD デジタル 教科書体 N-R" w:eastAsia="UD デジタル 教科書体 N-R" w:hAnsi="ＭＳ 明朝" w:cs="ＭＳ 明朝" w:hint="eastAsia"/>
        </w:rPr>
        <w:t>共有し、協働体制を築くための</w:t>
      </w:r>
      <w:r w:rsidR="00C90A82" w:rsidRPr="0031626A">
        <w:rPr>
          <w:rFonts w:ascii="UD デジタル 教科書体 N-R" w:eastAsia="UD デジタル 教科書体 N-R" w:hAnsi="ＭＳ 明朝" w:cs="ＭＳ 明朝" w:hint="eastAsia"/>
        </w:rPr>
        <w:t>参考</w:t>
      </w:r>
      <w:r w:rsidRPr="0031626A">
        <w:rPr>
          <w:rFonts w:ascii="UD デジタル 教科書体 N-R" w:eastAsia="UD デジタル 教科書体 N-R" w:hAnsi="ＭＳ 明朝" w:cs="ＭＳ 明朝" w:hint="eastAsia"/>
        </w:rPr>
        <w:t>資料</w:t>
      </w:r>
    </w:p>
    <w:p w14:paraId="292A54CA" w14:textId="77777777" w:rsidR="009E1C4D" w:rsidRPr="0031626A" w:rsidRDefault="009E1C4D" w:rsidP="009E1C4D">
      <w:pPr>
        <w:tabs>
          <w:tab w:val="left" w:pos="9418"/>
        </w:tabs>
        <w:spacing w:line="400" w:lineRule="exact"/>
        <w:ind w:firstLine="24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・地域社会の理解促進と支援の輪の拡大に向けた啓発の参考資料</w:t>
      </w:r>
    </w:p>
    <w:p w14:paraId="580397AF" w14:textId="77777777" w:rsidR="009E1C4D" w:rsidRPr="0031626A" w:rsidRDefault="009E1C4D" w:rsidP="009E1C4D">
      <w:pPr>
        <w:tabs>
          <w:tab w:val="left" w:pos="9418"/>
        </w:tabs>
        <w:spacing w:line="400" w:lineRule="exact"/>
        <w:ind w:firstLine="240"/>
        <w:rPr>
          <w:rFonts w:ascii="UD デジタル 教科書体 N-R" w:eastAsia="UD デジタル 教科書体 N-R" w:hAnsi="ＭＳ 明朝" w:cs="ＭＳ 明朝"/>
        </w:rPr>
      </w:pPr>
    </w:p>
    <w:p w14:paraId="1CDEE74C" w14:textId="77777777" w:rsidR="009E1C4D" w:rsidRPr="0031626A" w:rsidRDefault="009E1C4D" w:rsidP="009E1C4D">
      <w:pPr>
        <w:rPr>
          <w:rFonts w:ascii="UD デジタル 教科書体 N-R" w:eastAsia="UD デジタル 教科書体 N-R" w:hAnsi="ＭＳ ゴシック" w:cs="Times New Roman"/>
        </w:rPr>
      </w:pPr>
      <w:r w:rsidRPr="0031626A">
        <w:rPr>
          <w:rFonts w:ascii="UD デジタル 教科書体 N-R" w:eastAsia="UD デジタル 教科書体 N-R" w:hAnsi="ＭＳ ゴシック" w:cs="Times New Roman" w:hint="eastAsia"/>
        </w:rPr>
        <w:br w:type="page"/>
      </w:r>
    </w:p>
    <w:p w14:paraId="2E5C1678" w14:textId="77777777" w:rsidR="009E1C4D" w:rsidRPr="0031626A" w:rsidRDefault="009E1C4D" w:rsidP="009E1C4D">
      <w:pPr>
        <w:shd w:val="clear" w:color="auto" w:fill="000000" w:themeFill="text1"/>
        <w:tabs>
          <w:tab w:val="left" w:pos="9418"/>
        </w:tabs>
        <w:overflowPunct w:val="0"/>
        <w:spacing w:line="400" w:lineRule="exact"/>
        <w:textAlignment w:val="baseline"/>
        <w:rPr>
          <w:rFonts w:ascii="HGS創英角ｺﾞｼｯｸUB" w:eastAsia="HGS創英角ｺﾞｼｯｸUB" w:hAnsi="HGS創英角ｺﾞｼｯｸUB" w:cs="Times New Roman"/>
          <w:sz w:val="28"/>
          <w:szCs w:val="28"/>
        </w:rPr>
      </w:pPr>
      <w:bookmarkStart w:id="3" w:name="第１章３"/>
      <w:r w:rsidRPr="0031626A">
        <w:rPr>
          <w:rFonts w:ascii="HGS創英角ｺﾞｼｯｸUB" w:eastAsia="HGS創英角ｺﾞｼｯｸUB" w:hAnsi="HGS創英角ｺﾞｼｯｸUB" w:cs="Times New Roman" w:hint="eastAsia"/>
          <w:sz w:val="32"/>
          <w:szCs w:val="32"/>
        </w:rPr>
        <w:lastRenderedPageBreak/>
        <w:t>３　本指針における「インクルーシブ教育」等の用語</w:t>
      </w:r>
    </w:p>
    <w:bookmarkEnd w:id="3"/>
    <w:p w14:paraId="1DD6B47D" w14:textId="77777777" w:rsidR="00A53562" w:rsidRPr="0031626A" w:rsidRDefault="00A53562" w:rsidP="006E7DD0">
      <w:pPr>
        <w:tabs>
          <w:tab w:val="left" w:pos="9418"/>
        </w:tabs>
        <w:spacing w:line="400" w:lineRule="exact"/>
        <w:ind w:firstLineChars="100" w:firstLine="240"/>
        <w:jc w:val="both"/>
        <w:rPr>
          <w:rFonts w:ascii="UD デジタル 教科書体 N-R" w:eastAsia="UD デジタル 教科書体 N-R" w:hAnsi="ＭＳ 明朝" w:cs="ＭＳ 明朝"/>
          <w:strike/>
        </w:rPr>
      </w:pPr>
      <w:r w:rsidRPr="0031626A">
        <w:rPr>
          <w:rFonts w:ascii="UD デジタル 教科書体 N-R" w:eastAsia="UD デジタル 教科書体 N-R" w:hAnsi="ＭＳ 明朝" w:cs="ＭＳ 明朝" w:hint="eastAsia"/>
        </w:rPr>
        <w:t>「インクルーシブ教育」について</w:t>
      </w:r>
      <w:r w:rsidR="0073148A" w:rsidRPr="0031626A">
        <w:rPr>
          <w:rFonts w:ascii="UD デジタル 教科書体 N-R" w:eastAsia="UD デジタル 教科書体 N-R" w:hAnsi="ＭＳ 明朝" w:cs="ＭＳ 明朝" w:hint="eastAsia"/>
        </w:rPr>
        <w:t>は</w:t>
      </w:r>
      <w:r w:rsidRPr="0031626A">
        <w:rPr>
          <w:rFonts w:ascii="UD デジタル 教科書体 N-R" w:eastAsia="UD デジタル 教科書体 N-R" w:hAnsi="ＭＳ 明朝" w:cs="ＭＳ 明朝" w:hint="eastAsia"/>
        </w:rPr>
        <w:t>、サラマンカ宣言</w:t>
      </w:r>
      <w:r w:rsidR="00B452BC" w:rsidRPr="0031626A">
        <w:rPr>
          <w:rFonts w:ascii="UD デジタル 教科書体 N-R" w:eastAsia="UD デジタル 教科書体 N-R" w:hAnsi="ＭＳ 明朝" w:cs="ＭＳ 明朝" w:hint="eastAsia"/>
          <w:sz w:val="18"/>
          <w:szCs w:val="18"/>
        </w:rPr>
        <w:t>（＊</w:t>
      </w:r>
      <w:r w:rsidR="000E414F" w:rsidRPr="0031626A">
        <w:rPr>
          <w:rFonts w:ascii="UD デジタル 教科書体 N-R" w:eastAsia="UD デジタル 教科書体 N-R" w:hAnsi="ＭＳ 明朝" w:cs="ＭＳ 明朝" w:hint="eastAsia"/>
          <w:sz w:val="18"/>
          <w:szCs w:val="18"/>
        </w:rPr>
        <w:t>１</w:t>
      </w:r>
      <w:r w:rsidR="00B452BC" w:rsidRPr="0031626A">
        <w:rPr>
          <w:rFonts w:ascii="UD デジタル 教科書体 N-R" w:eastAsia="UD デジタル 教科書体 N-R" w:hAnsi="ＭＳ 明朝" w:cs="ＭＳ 明朝" w:hint="eastAsia"/>
          <w:sz w:val="18"/>
          <w:szCs w:val="18"/>
        </w:rPr>
        <w:t>）</w:t>
      </w:r>
      <w:r w:rsidRPr="0031626A">
        <w:rPr>
          <w:rFonts w:ascii="UD デジタル 教科書体 N-R" w:eastAsia="UD デジタル 教科書体 N-R" w:hAnsi="ＭＳ 明朝" w:cs="ＭＳ 明朝" w:hint="eastAsia"/>
        </w:rPr>
        <w:t>やSDGs（持続可能な開発目標）</w:t>
      </w:r>
      <w:r w:rsidR="0073148A" w:rsidRPr="0031626A">
        <w:rPr>
          <w:rFonts w:ascii="UD デジタル 教科書体 N-R" w:eastAsia="UD デジタル 教科書体 N-R" w:hAnsi="ＭＳ 明朝" w:cs="ＭＳ 明朝" w:hint="eastAsia"/>
        </w:rPr>
        <w:t>に</w:t>
      </w:r>
      <w:r w:rsidR="00A10EA8" w:rsidRPr="0031626A">
        <w:rPr>
          <w:rFonts w:ascii="UD デジタル 教科書体 N-R" w:eastAsia="UD デジタル 教科書体 N-R" w:hAnsi="ＭＳ 明朝" w:cs="ＭＳ 明朝" w:hint="eastAsia"/>
        </w:rPr>
        <w:t>お</w:t>
      </w:r>
      <w:r w:rsidR="00DA43E6" w:rsidRPr="0031626A">
        <w:rPr>
          <w:rFonts w:ascii="UD デジタル 教科書体 N-R" w:eastAsia="UD デジタル 教科書体 N-R" w:hAnsi="ＭＳ 明朝" w:cs="ＭＳ 明朝" w:hint="eastAsia"/>
        </w:rPr>
        <w:t>いて</w:t>
      </w:r>
      <w:r w:rsidRPr="0031626A">
        <w:rPr>
          <w:rFonts w:ascii="UD デジタル 教科書体 N-R" w:eastAsia="UD デジタル 教科書体 N-R" w:hAnsi="ＭＳ 明朝" w:cs="ＭＳ 明朝" w:hint="eastAsia"/>
        </w:rPr>
        <w:t>「誰一人取り残さない」という理念</w:t>
      </w:r>
      <w:r w:rsidR="0073148A" w:rsidRPr="0031626A">
        <w:rPr>
          <w:rFonts w:ascii="UD デジタル 教科書体 N-R" w:eastAsia="UD デジタル 教科書体 N-R" w:hAnsi="ＭＳ 明朝" w:cs="ＭＳ 明朝" w:hint="eastAsia"/>
        </w:rPr>
        <w:t>のもと</w:t>
      </w:r>
      <w:r w:rsidRPr="0031626A">
        <w:rPr>
          <w:rFonts w:ascii="UD デジタル 教科書体 N-R" w:eastAsia="UD デジタル 教科書体 N-R" w:hAnsi="ＭＳ 明朝" w:cs="ＭＳ 明朝" w:hint="eastAsia"/>
        </w:rPr>
        <w:t>、障害の有無に加え、文化、言語、</w:t>
      </w:r>
      <w:r w:rsidR="00D73C40" w:rsidRPr="0031626A">
        <w:rPr>
          <w:rFonts w:ascii="UD デジタル 教科書体 N-R" w:eastAsia="UD デジタル 教科書体 N-R" w:hAnsi="ＭＳ 明朝" w:cs="ＭＳ 明朝" w:hint="eastAsia"/>
        </w:rPr>
        <w:t>性別など多様な社会的背景や価値観を包括的に尊重する教育の</w:t>
      </w:r>
      <w:r w:rsidR="0039013F" w:rsidRPr="0031626A">
        <w:rPr>
          <w:rFonts w:ascii="UD デジタル 教科書体 N-R" w:eastAsia="UD デジタル 教科書体 N-R" w:hAnsi="ＭＳ 明朝" w:cs="ＭＳ 明朝" w:hint="eastAsia"/>
        </w:rPr>
        <w:t>在り</w:t>
      </w:r>
      <w:r w:rsidR="00D73C40" w:rsidRPr="0031626A">
        <w:rPr>
          <w:rFonts w:ascii="UD デジタル 教科書体 N-R" w:eastAsia="UD デジタル 教科書体 N-R" w:hAnsi="ＭＳ 明朝" w:cs="ＭＳ 明朝" w:hint="eastAsia"/>
        </w:rPr>
        <w:t>方</w:t>
      </w:r>
      <w:r w:rsidR="0073148A" w:rsidRPr="0031626A">
        <w:rPr>
          <w:rFonts w:ascii="UD デジタル 教科書体 N-R" w:eastAsia="UD デジタル 教科書体 N-R" w:hAnsi="ＭＳ 明朝" w:cs="ＭＳ 明朝" w:hint="eastAsia"/>
        </w:rPr>
        <w:t>が示されています。</w:t>
      </w:r>
    </w:p>
    <w:p w14:paraId="50D6F068" w14:textId="576A47A2" w:rsidR="004347E8" w:rsidRPr="0031626A" w:rsidRDefault="00A53562" w:rsidP="006E7DD0">
      <w:pPr>
        <w:tabs>
          <w:tab w:val="left" w:pos="9418"/>
        </w:tabs>
        <w:spacing w:line="400" w:lineRule="exact"/>
        <w:ind w:firstLineChars="100" w:firstLine="240"/>
        <w:jc w:val="both"/>
        <w:rPr>
          <w:rFonts w:ascii="UD デジタル 教科書体 N-R" w:eastAsia="UD デジタル 教科書体 N-R" w:hAnsi="ＭＳ 明朝" w:cs="ＭＳ 明朝"/>
          <w:color w:val="EE0000"/>
        </w:rPr>
      </w:pPr>
      <w:r w:rsidRPr="0031626A">
        <w:rPr>
          <w:rFonts w:ascii="UD デジタル 教科書体 N-R" w:eastAsia="UD デジタル 教科書体 N-R" w:hAnsi="ＭＳ 明朝" w:cs="ＭＳ 明朝" w:hint="eastAsia"/>
        </w:rPr>
        <w:t>本指針</w:t>
      </w:r>
      <w:r w:rsidR="008F219C" w:rsidRPr="0031626A">
        <w:rPr>
          <w:rFonts w:ascii="UD デジタル 教科書体 N-R" w:eastAsia="UD デジタル 教科書体 N-R" w:hAnsi="ＭＳ 明朝" w:cs="ＭＳ 明朝" w:hint="eastAsia"/>
        </w:rPr>
        <w:t>にお</w:t>
      </w:r>
      <w:r w:rsidR="002C593C" w:rsidRPr="0031626A">
        <w:rPr>
          <w:rFonts w:ascii="UD デジタル 教科書体 N-R" w:eastAsia="UD デジタル 教科書体 N-R" w:hAnsi="ＭＳ 明朝" w:cs="ＭＳ 明朝" w:hint="eastAsia"/>
        </w:rPr>
        <w:t>いて、</w:t>
      </w:r>
      <w:r w:rsidR="00DA43E6" w:rsidRPr="0031626A">
        <w:rPr>
          <w:rFonts w:ascii="UD デジタル 教科書体 N-R" w:eastAsia="UD デジタル 教科書体 N-R" w:hAnsi="ＭＳ 明朝" w:cs="ＭＳ 明朝" w:hint="eastAsia"/>
        </w:rPr>
        <w:t>こうした理念的背景を踏まえつつ、</w:t>
      </w:r>
      <w:r w:rsidR="003C2007" w:rsidRPr="0031626A">
        <w:rPr>
          <w:rFonts w:ascii="UD デジタル 教科書体 N-R" w:eastAsia="UD デジタル 教科書体 N-R" w:hAnsi="ＭＳ 明朝" w:cs="ＭＳ 明朝" w:hint="eastAsia"/>
        </w:rPr>
        <w:t>障害者の権利に関する条約</w:t>
      </w:r>
      <w:r w:rsidR="000E414F" w:rsidRPr="0031626A">
        <w:rPr>
          <w:rFonts w:ascii="UD デジタル 教科書体 N-R" w:eastAsia="UD デジタル 教科書体 N-R" w:hAnsi="ＭＳ 明朝" w:cs="ＭＳ 明朝" w:hint="eastAsia"/>
        </w:rPr>
        <w:t>（第24条）</w:t>
      </w:r>
      <w:r w:rsidR="00A10EA8" w:rsidRPr="0031626A">
        <w:rPr>
          <w:rFonts w:ascii="UD デジタル 教科書体 N-R" w:eastAsia="UD デジタル 教科書体 N-R" w:hAnsi="ＭＳ 明朝" w:cs="ＭＳ 明朝" w:hint="eastAsia"/>
          <w:sz w:val="18"/>
          <w:szCs w:val="18"/>
        </w:rPr>
        <w:t>（＊２）</w:t>
      </w:r>
      <w:r w:rsidR="003C2007" w:rsidRPr="0031626A">
        <w:rPr>
          <w:rFonts w:ascii="UD デジタル 教科書体 N-R" w:eastAsia="UD デジタル 教科書体 N-R" w:hAnsi="ＭＳ 明朝" w:cs="ＭＳ 明朝" w:hint="eastAsia"/>
        </w:rPr>
        <w:t>及び文部科学省の通知</w:t>
      </w:r>
      <w:r w:rsidR="000E414F" w:rsidRPr="0031626A">
        <w:rPr>
          <w:rFonts w:ascii="UD デジタル 教科書体 N-R" w:eastAsia="UD デジタル 教科書体 N-R" w:hAnsi="ＭＳ 明朝" w:cs="ＭＳ 明朝" w:hint="eastAsia"/>
          <w:sz w:val="18"/>
          <w:szCs w:val="18"/>
        </w:rPr>
        <w:t>（＊</w:t>
      </w:r>
      <w:r w:rsidR="00A10EA8" w:rsidRPr="0031626A">
        <w:rPr>
          <w:rFonts w:ascii="UD デジタル 教科書体 N-R" w:eastAsia="UD デジタル 教科書体 N-R" w:hAnsi="ＭＳ 明朝" w:cs="ＭＳ 明朝" w:hint="eastAsia"/>
          <w:sz w:val="18"/>
          <w:szCs w:val="18"/>
        </w:rPr>
        <w:t>３</w:t>
      </w:r>
      <w:r w:rsidR="000E414F" w:rsidRPr="0031626A">
        <w:rPr>
          <w:rFonts w:ascii="UD デジタル 教科書体 N-R" w:eastAsia="UD デジタル 教科書体 N-R" w:hAnsi="ＭＳ 明朝" w:cs="ＭＳ 明朝" w:hint="eastAsia"/>
          <w:sz w:val="18"/>
          <w:szCs w:val="18"/>
        </w:rPr>
        <w:t>）</w:t>
      </w:r>
      <w:r w:rsidR="003C2007" w:rsidRPr="0031626A">
        <w:rPr>
          <w:rFonts w:ascii="UD デジタル 教科書体 N-R" w:eastAsia="UD デジタル 教科書体 N-R" w:hAnsi="ＭＳ 明朝" w:cs="ＭＳ 明朝" w:hint="eastAsia"/>
        </w:rPr>
        <w:t>等</w:t>
      </w:r>
      <w:r w:rsidR="00A10EA8" w:rsidRPr="0031626A">
        <w:rPr>
          <w:rFonts w:ascii="UD デジタル 教科書体 N-R" w:eastAsia="UD デジタル 教科書体 N-R" w:hAnsi="ＭＳ 明朝" w:cs="ＭＳ 明朝" w:hint="eastAsia"/>
        </w:rPr>
        <w:t>の考え方</w:t>
      </w:r>
      <w:r w:rsidR="003C2007" w:rsidRPr="0031626A">
        <w:rPr>
          <w:rFonts w:ascii="UD デジタル 教科書体 N-R" w:eastAsia="UD デジタル 教科書体 N-R" w:hAnsi="ＭＳ 明朝" w:cs="ＭＳ 明朝" w:hint="eastAsia"/>
        </w:rPr>
        <w:t>に</w:t>
      </w:r>
      <w:r w:rsidR="0073148A" w:rsidRPr="0031626A">
        <w:rPr>
          <w:rFonts w:ascii="UD デジタル 教科書体 N-R" w:eastAsia="UD デジタル 教科書体 N-R" w:hAnsi="ＭＳ 明朝" w:cs="ＭＳ 明朝" w:hint="eastAsia"/>
        </w:rPr>
        <w:t>基づ</w:t>
      </w:r>
      <w:r w:rsidR="004347E8" w:rsidRPr="0031626A">
        <w:rPr>
          <w:rFonts w:ascii="UD デジタル 教科書体 N-R" w:eastAsia="UD デジタル 教科書体 N-R" w:hAnsi="ＭＳ 明朝" w:cs="ＭＳ 明朝" w:hint="eastAsia"/>
        </w:rPr>
        <w:t>き、</w:t>
      </w:r>
      <w:r w:rsidR="0014399F" w:rsidRPr="0031626A">
        <w:rPr>
          <w:rFonts w:ascii="UD デジタル 教科書体 N-R" w:eastAsia="UD デジタル 教科書体 N-R" w:hAnsi="ＭＳ 明朝" w:cs="ＭＳ 明朝" w:hint="eastAsia"/>
        </w:rPr>
        <w:t>すべての学びの場において</w:t>
      </w:r>
      <w:r w:rsidR="00DC5246" w:rsidRPr="0031626A">
        <w:rPr>
          <w:rFonts w:ascii="UD デジタル 教科書体 N-R" w:eastAsia="UD デジタル 教科書体 N-R" w:hAnsi="ＭＳ 明朝" w:cs="ＭＳ 明朝" w:hint="eastAsia"/>
        </w:rPr>
        <w:t>特別支援教育の視点を持ち、</w:t>
      </w:r>
      <w:r w:rsidR="0061728A" w:rsidRPr="0031626A">
        <w:rPr>
          <w:rFonts w:ascii="UD デジタル 教科書体 N-R" w:eastAsia="UD デジタル 教科書体 N-R" w:hAnsi="ＭＳ 明朝" w:cs="ＭＳ 明朝" w:hint="eastAsia"/>
        </w:rPr>
        <w:t>一人一人の教育的ニーズへの対応を重視し</w:t>
      </w:r>
      <w:r w:rsidR="009C0859" w:rsidRPr="0031626A">
        <w:rPr>
          <w:rFonts w:ascii="UD デジタル 教科書体 N-R" w:eastAsia="UD デジタル 教科書体 N-R" w:hAnsi="ＭＳ 明朝" w:cs="ＭＳ 明朝" w:hint="eastAsia"/>
        </w:rPr>
        <w:t>ながら</w:t>
      </w:r>
      <w:r w:rsidR="00DA43E6" w:rsidRPr="0031626A">
        <w:rPr>
          <w:rFonts w:ascii="UD デジタル 教科書体 N-R" w:eastAsia="UD デジタル 教科書体 N-R" w:hAnsi="ＭＳ 明朝" w:cs="ＭＳ 明朝" w:hint="eastAsia"/>
        </w:rPr>
        <w:t>インクルーシブ</w:t>
      </w:r>
      <w:r w:rsidR="004347E8" w:rsidRPr="0031626A">
        <w:rPr>
          <w:rFonts w:ascii="UD デジタル 教科書体 N-R" w:eastAsia="UD デジタル 教科書体 N-R" w:hAnsi="ＭＳ 明朝" w:cs="ＭＳ 明朝"/>
        </w:rPr>
        <w:t>教育</w:t>
      </w:r>
      <w:r w:rsidR="009C0859" w:rsidRPr="0031626A">
        <w:rPr>
          <w:rFonts w:ascii="UD デジタル 教科書体 N-R" w:eastAsia="UD デジタル 教科書体 N-R" w:hAnsi="ＭＳ 明朝" w:cs="ＭＳ 明朝" w:hint="eastAsia"/>
        </w:rPr>
        <w:t>を推進していくための基本的な考え方を整理したものです。</w:t>
      </w:r>
    </w:p>
    <w:p w14:paraId="60D1AD2E" w14:textId="77777777" w:rsidR="0061728A" w:rsidRPr="0031626A" w:rsidRDefault="002C593C" w:rsidP="006E7DD0">
      <w:pPr>
        <w:tabs>
          <w:tab w:val="left" w:pos="9418"/>
        </w:tabs>
        <w:spacing w:line="400" w:lineRule="exact"/>
        <w:ind w:firstLineChars="100" w:firstLine="240"/>
        <w:jc w:val="both"/>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また、</w:t>
      </w:r>
      <w:r w:rsidR="00DA43E6" w:rsidRPr="0031626A">
        <w:rPr>
          <w:rFonts w:ascii="UD デジタル 教科書体 N-R" w:eastAsia="UD デジタル 教科書体 N-R" w:hAnsi="ＭＳ 明朝" w:cs="ＭＳ 明朝" w:hint="eastAsia"/>
        </w:rPr>
        <w:t>この</w:t>
      </w:r>
      <w:r w:rsidR="008F219C" w:rsidRPr="0031626A">
        <w:rPr>
          <w:rFonts w:ascii="UD デジタル 教科書体 N-R" w:eastAsia="UD デジタル 教科書体 N-R" w:hAnsi="ＭＳ 明朝" w:cs="ＭＳ 明朝" w:hint="eastAsia"/>
        </w:rPr>
        <w:t>インクルーシブ教育を推進していくためには、</w:t>
      </w:r>
      <w:r w:rsidR="003C2007" w:rsidRPr="0031626A">
        <w:rPr>
          <w:rFonts w:ascii="UD デジタル 教科書体 N-R" w:eastAsia="UD デジタル 教科書体 N-R" w:hAnsi="ＭＳ 明朝" w:cs="ＭＳ 明朝" w:hint="eastAsia"/>
        </w:rPr>
        <w:t>特別支援教育</w:t>
      </w:r>
      <w:r w:rsidR="00DC5246" w:rsidRPr="0031626A">
        <w:rPr>
          <w:rFonts w:ascii="UD デジタル 教科書体 N-R" w:eastAsia="UD デジタル 教科書体 N-R" w:hAnsi="ＭＳ 明朝" w:cs="ＭＳ 明朝" w:hint="eastAsia"/>
        </w:rPr>
        <w:t>の視点を踏まえた</w:t>
      </w:r>
      <w:r w:rsidR="00A53562" w:rsidRPr="0031626A">
        <w:rPr>
          <w:rFonts w:ascii="UD デジタル 教科書体 N-R" w:eastAsia="UD デジタル 教科書体 N-R" w:hAnsi="ＭＳ 明朝" w:cs="ＭＳ 明朝" w:hint="eastAsia"/>
        </w:rPr>
        <w:t>「インクルーシブ教育</w:t>
      </w:r>
      <w:r w:rsidR="007A2F87" w:rsidRPr="0031626A">
        <w:rPr>
          <w:rFonts w:ascii="UD デジタル 教科書体 N-R" w:eastAsia="UD デジタル 教科書体 N-R" w:hAnsi="ＭＳ 明朝" w:cs="ＭＳ 明朝" w:hint="eastAsia"/>
        </w:rPr>
        <w:t>システム</w:t>
      </w:r>
      <w:r w:rsidR="00A53562" w:rsidRPr="0031626A">
        <w:rPr>
          <w:rFonts w:ascii="UD デジタル 教科書体 N-R" w:eastAsia="UD デジタル 教科書体 N-R" w:hAnsi="ＭＳ 明朝" w:cs="ＭＳ 明朝" w:hint="eastAsia"/>
        </w:rPr>
        <w:t>」の</w:t>
      </w:r>
      <w:r w:rsidR="008F219C" w:rsidRPr="0031626A">
        <w:rPr>
          <w:rFonts w:ascii="UD デジタル 教科書体 N-R" w:eastAsia="UD デジタル 教科書体 N-R" w:hAnsi="ＭＳ 明朝" w:cs="ＭＳ 明朝" w:hint="eastAsia"/>
        </w:rPr>
        <w:t>構築が不可欠です。</w:t>
      </w:r>
    </w:p>
    <w:p w14:paraId="66EDB106" w14:textId="234AE92F" w:rsidR="000320C6" w:rsidRPr="0031626A" w:rsidRDefault="000320C6" w:rsidP="006E7DD0">
      <w:pPr>
        <w:tabs>
          <w:tab w:val="left" w:pos="9418"/>
        </w:tabs>
        <w:spacing w:line="400" w:lineRule="exact"/>
        <w:ind w:firstLineChars="100" w:firstLine="240"/>
        <w:jc w:val="both"/>
        <w:rPr>
          <w:rFonts w:ascii="UD デジタル 教科書体 N-R" w:eastAsia="UD デジタル 教科書体 N-R" w:hAnsi="ＭＳ 明朝" w:cs="ＭＳ 明朝"/>
        </w:rPr>
      </w:pPr>
    </w:p>
    <w:p w14:paraId="47AD21EC" w14:textId="77777777" w:rsidR="000320C6" w:rsidRPr="0031626A" w:rsidRDefault="000320C6" w:rsidP="000320C6">
      <w:pPr>
        <w:tabs>
          <w:tab w:val="left" w:pos="9418"/>
        </w:tabs>
        <w:spacing w:line="400" w:lineRule="exact"/>
        <w:ind w:firstLineChars="100" w:firstLine="24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このため、これらの定義及び考え方に基づき、</w:t>
      </w:r>
      <w:r w:rsidRPr="0031626A">
        <w:rPr>
          <w:rFonts w:ascii="UD デジタル 教科書体 N-R" w:eastAsia="UD デジタル 教科書体 N-R" w:hAnsi="ＭＳ 明朝" w:cs="ＭＳ ゴシック" w:hint="eastAsia"/>
        </w:rPr>
        <w:t>本指針における主要な用語を</w:t>
      </w:r>
      <w:r w:rsidRPr="0031626A">
        <w:rPr>
          <w:rFonts w:ascii="UD デジタル 教科書体 N-R" w:eastAsia="UD デジタル 教科書体 N-R" w:hAnsi="ＭＳ 明朝" w:cs="ＭＳ 明朝" w:hint="eastAsia"/>
        </w:rPr>
        <w:t>次のとおり整理します。</w:t>
      </w:r>
    </w:p>
    <w:p w14:paraId="57FB4668" w14:textId="5C8A402F" w:rsidR="00C1708D" w:rsidRPr="0031626A" w:rsidRDefault="00850CEF" w:rsidP="0061728A">
      <w:pPr>
        <w:tabs>
          <w:tab w:val="left" w:pos="9418"/>
        </w:tabs>
        <w:spacing w:line="400" w:lineRule="exact"/>
        <w:ind w:firstLineChars="100" w:firstLine="241"/>
        <w:rPr>
          <w:rFonts w:ascii="UD デジタル 教科書体 N-R" w:eastAsia="UD デジタル 教科書体 N-R" w:hAnsi="ＭＳ 明朝" w:cs="ＭＳ 明朝"/>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615680" behindDoc="0" locked="0" layoutInCell="1" allowOverlap="1" wp14:anchorId="46C667C9" wp14:editId="042EC440">
                <wp:simplePos x="0" y="0"/>
                <wp:positionH relativeFrom="column">
                  <wp:posOffset>131445</wp:posOffset>
                </wp:positionH>
                <wp:positionV relativeFrom="paragraph">
                  <wp:posOffset>163830</wp:posOffset>
                </wp:positionV>
                <wp:extent cx="1928722" cy="301625"/>
                <wp:effectExtent l="76200" t="76200" r="186055" b="117475"/>
                <wp:wrapNone/>
                <wp:docPr id="1629062192" name="四角形: 角を丸くする 142"/>
                <wp:cNvGraphicFramePr/>
                <a:graphic xmlns:a="http://schemas.openxmlformats.org/drawingml/2006/main">
                  <a:graphicData uri="http://schemas.microsoft.com/office/word/2010/wordprocessingShape">
                    <wps:wsp>
                      <wps:cNvSpPr/>
                      <wps:spPr>
                        <a:xfrm>
                          <a:off x="0" y="0"/>
                          <a:ext cx="1928722" cy="301625"/>
                        </a:xfrm>
                        <a:prstGeom prst="roundRect">
                          <a:avLst>
                            <a:gd name="adj" fmla="val 50000"/>
                          </a:avLst>
                        </a:prstGeom>
                        <a:solidFill>
                          <a:schemeClr val="bg1"/>
                        </a:solidFill>
                        <a:effectLst>
                          <a:glow rad="63500">
                            <a:schemeClr val="accent1">
                              <a:satMod val="175000"/>
                              <a:alpha val="40000"/>
                            </a:schemeClr>
                          </a:glow>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D1952A8" w14:textId="77777777" w:rsidR="00376CBB" w:rsidRPr="00376CBB" w:rsidRDefault="00376CBB" w:rsidP="00376CBB">
                            <w:pPr>
                              <w:spacing w:line="260" w:lineRule="exact"/>
                              <w:jc w:val="center"/>
                              <w:rPr>
                                <w:color w:val="000000" w:themeColor="text1"/>
                              </w:rPr>
                            </w:pPr>
                            <w:r w:rsidRPr="00376CBB">
                              <w:rPr>
                                <w:rFonts w:ascii="UD デジタル 教科書体 N-R" w:eastAsia="UD デジタル 教科書体 N-R" w:hAnsi="ＭＳ 明朝" w:cs="ＭＳ 明朝" w:hint="eastAsia"/>
                                <w:b/>
                                <w:bCs/>
                                <w:color w:val="000000" w:themeColor="text1"/>
                              </w:rPr>
                              <w:t>インクルーシブ教育</w:t>
                            </w:r>
                          </w:p>
                          <w:p w14:paraId="5F84D165" w14:textId="77777777" w:rsidR="00376CBB" w:rsidRPr="00376CBB" w:rsidRDefault="00376CBB" w:rsidP="00376CBB">
                            <w:pPr>
                              <w:spacing w:line="260" w:lineRule="exact"/>
                              <w:jc w:val="center"/>
                              <w:rPr>
                                <w:rFonts w:ascii="HGS創英角ｺﾞｼｯｸUB" w:eastAsia="HGS創英角ｺﾞｼｯｸUB" w:hAnsi="HGS創英角ｺﾞｼｯｸUB"/>
                                <w:color w:val="000000" w:themeColor="text1"/>
                                <w:szCs w:val="28"/>
                              </w:rPr>
                            </w:pPr>
                          </w:p>
                          <w:p w14:paraId="0561EBC8" w14:textId="77777777" w:rsidR="00376CBB" w:rsidRPr="00376CBB" w:rsidRDefault="00376CBB" w:rsidP="00376CBB">
                            <w:pPr>
                              <w:jc w:val="center"/>
                              <w:rPr>
                                <w:color w:val="000000" w:themeColor="text1"/>
                              </w:rP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6C667C9" id="四角形: 角を丸くする 142" o:spid="_x0000_s1027" style="position:absolute;left:0;text-align:left;margin-left:10.35pt;margin-top:12.9pt;width:151.85pt;height:23.75pt;z-index:25261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" fillcolor="white [3212]" strokecolor="#09101d [484]" strokeweight="1pt">
                <v:stroke joinstyle="miter"/>
                <v:shadow on="t" type="perspective" color="black" opacity="13107f" origin="-.5,.5" offset="0,0" matrix=",-23853f,,15073f"/>
                <v:textbox inset=",.5mm,,0">
                  <w:txbxContent>
                    <w:p w14:paraId="4D1952A8" w14:textId="77777777" w:rsidR="00376CBB" w:rsidRPr="00376CBB" w:rsidRDefault="00376CBB" w:rsidP="00376CBB">
                      <w:pPr>
                        <w:spacing w:line="260" w:lineRule="exact"/>
                        <w:jc w:val="center"/>
                        <w:rPr>
                          <w:color w:val="000000" w:themeColor="text1"/>
                        </w:rPr>
                      </w:pPr>
                      <w:r w:rsidRPr="00376CBB">
                        <w:rPr>
                          <w:rFonts w:ascii="UD デジタル 教科書体 N-R" w:eastAsia="UD デジタル 教科書体 N-R" w:hAnsi="ＭＳ 明朝" w:cs="ＭＳ 明朝" w:hint="eastAsia"/>
                          <w:b/>
                          <w:bCs/>
                          <w:color w:val="000000" w:themeColor="text1"/>
                        </w:rPr>
                        <w:t>インクルーシブ教育</w:t>
                      </w:r>
                    </w:p>
                    <w:p w14:paraId="5F84D165" w14:textId="77777777" w:rsidR="00376CBB" w:rsidRPr="00376CBB" w:rsidRDefault="00376CBB" w:rsidP="00376CBB">
                      <w:pPr>
                        <w:spacing w:line="260" w:lineRule="exact"/>
                        <w:jc w:val="center"/>
                        <w:rPr>
                          <w:rFonts w:ascii="HGS創英角ｺﾞｼｯｸUB" w:eastAsia="HGS創英角ｺﾞｼｯｸUB" w:hAnsi="HGS創英角ｺﾞｼｯｸUB"/>
                          <w:color w:val="000000" w:themeColor="text1"/>
                          <w:szCs w:val="28"/>
                        </w:rPr>
                      </w:pPr>
                    </w:p>
                    <w:p w14:paraId="0561EBC8" w14:textId="77777777" w:rsidR="00376CBB" w:rsidRPr="00376CBB" w:rsidRDefault="00376CBB" w:rsidP="00376CBB">
                      <w:pPr>
                        <w:jc w:val="center"/>
                        <w:rPr>
                          <w:color w:val="000000" w:themeColor="text1"/>
                        </w:rPr>
                      </w:pPr>
                    </w:p>
                  </w:txbxContent>
                </v:textbox>
              </v:roundrect>
            </w:pict>
          </mc:Fallback>
        </mc:AlternateContent>
      </w:r>
    </w:p>
    <w:p w14:paraId="5DC8DE4B" w14:textId="7837B4A4" w:rsidR="00C1708D" w:rsidRPr="0031626A" w:rsidRDefault="009A6FC6" w:rsidP="00C1708D">
      <w:pPr>
        <w:tabs>
          <w:tab w:val="left" w:pos="9418"/>
        </w:tabs>
        <w:spacing w:line="400" w:lineRule="exact"/>
        <w:ind w:firstLineChars="100" w:firstLine="240"/>
        <w:rPr>
          <w:rFonts w:ascii="UD デジタル 教科書体 N-R" w:eastAsia="UD デジタル 教科書体 N-R" w:hAnsi="ＭＳ 明朝" w:cs="ＭＳ 明朝"/>
          <w:b/>
          <w:bCs/>
          <w:bdr w:val="single" w:sz="4" w:space="0" w:color="auto"/>
        </w:rPr>
      </w:pPr>
      <w:r w:rsidRPr="0031626A">
        <w:rPr>
          <w:rFonts w:ascii="UD デジタル 教科書体 N-R" w:eastAsia="UD デジタル 教科書体 N-R" w:hAnsi="ＭＳ 明朝" w:cs="ＭＳ 明朝" w:hint="eastAsia"/>
          <w:b/>
          <w:bCs/>
          <w:noProof/>
          <w:lang w:val="ja-JP"/>
        </w:rPr>
        <mc:AlternateContent>
          <mc:Choice Requires="wps">
            <w:drawing>
              <wp:anchor distT="0" distB="0" distL="114300" distR="114300" simplePos="0" relativeHeight="251963390" behindDoc="1" locked="0" layoutInCell="1" allowOverlap="1" wp14:anchorId="72C051AA" wp14:editId="50314EAB">
                <wp:simplePos x="0" y="0"/>
                <wp:positionH relativeFrom="column">
                  <wp:posOffset>13970</wp:posOffset>
                </wp:positionH>
                <wp:positionV relativeFrom="paragraph">
                  <wp:posOffset>92158</wp:posOffset>
                </wp:positionV>
                <wp:extent cx="5899757" cy="998220"/>
                <wp:effectExtent l="0" t="0" r="25400" b="11430"/>
                <wp:wrapNone/>
                <wp:docPr id="432398917" name="四角形: 角を丸くする 236"/>
                <wp:cNvGraphicFramePr/>
                <a:graphic xmlns:a="http://schemas.openxmlformats.org/drawingml/2006/main">
                  <a:graphicData uri="http://schemas.microsoft.com/office/word/2010/wordprocessingShape">
                    <wps:wsp>
                      <wps:cNvSpPr/>
                      <wps:spPr>
                        <a:xfrm>
                          <a:off x="0" y="0"/>
                          <a:ext cx="5899757" cy="998220"/>
                        </a:xfrm>
                        <a:prstGeom prst="roundRect">
                          <a:avLst/>
                        </a:prstGeom>
                        <a:solidFill>
                          <a:srgbClr val="93FFED"/>
                        </a:solidFill>
                        <a:ln w="3175">
                          <a:solidFill>
                            <a:srgbClr val="66FF99"/>
                          </a:solidFill>
                        </a:ln>
                        <a:effectLst>
                          <a:softEdge rad="3175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9AC60F9" id="四角形: 角を丸くする 236" o:spid="_x0000_s1026" style="position:absolute;margin-left:1.1pt;margin-top:7.25pt;width:464.55pt;height:78.6pt;z-index:-2513530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" fillcolor="#93ffed" strokecolor="#6f9" strokeweight=".25pt">
                <v:stroke joinstyle="miter"/>
              </v:roundrect>
            </w:pict>
          </mc:Fallback>
        </mc:AlternateContent>
      </w:r>
      <w:r w:rsidR="00C1708D" w:rsidRPr="0031626A">
        <w:rPr>
          <w:rFonts w:ascii="UD デジタル 教科書体 N-R" w:eastAsia="UD デジタル 教科書体 N-R" w:hAnsi="ＭＳ 明朝" w:cs="ＭＳ 明朝" w:hint="eastAsia"/>
          <w:b/>
          <w:bCs/>
        </w:rPr>
        <w:t xml:space="preserve">インクルーシブ教育　</w:t>
      </w:r>
    </w:p>
    <w:p w14:paraId="7E04CD44" w14:textId="514B9B1B" w:rsidR="00C1708D" w:rsidRPr="0031626A" w:rsidRDefault="00C1708D" w:rsidP="000C4CA0">
      <w:pPr>
        <w:tabs>
          <w:tab w:val="left" w:pos="9418"/>
        </w:tabs>
        <w:spacing w:afterLines="50" w:after="180" w:line="400" w:lineRule="exact"/>
        <w:ind w:leftChars="100" w:left="480" w:hangingChars="100" w:hanging="240"/>
        <w:jc w:val="both"/>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障害の有無に関わらず、すべての子どもが可能な限り共に学ぶことを目指し、合理的配慮や基礎的な環境整備を通じて、一人一人の教育的ニーズに応じた学びを保障する教育の在り方</w:t>
      </w:r>
    </w:p>
    <w:p w14:paraId="1943AABB" w14:textId="5B6C856A" w:rsidR="00C1708D" w:rsidRPr="0031626A" w:rsidRDefault="005352AD" w:rsidP="005352AD">
      <w:pPr>
        <w:tabs>
          <w:tab w:val="left" w:pos="9418"/>
        </w:tabs>
        <w:spacing w:afterLines="50" w:after="180" w:line="200" w:lineRule="exact"/>
        <w:ind w:leftChars="100" w:left="481" w:hangingChars="100" w:hanging="241"/>
        <w:rPr>
          <w:rFonts w:ascii="UD デジタル 教科書体 N-R" w:eastAsia="UD デジタル 教科書体 N-R" w:hAnsi="ＭＳ 明朝" w:cs="ＭＳ 明朝"/>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617728" behindDoc="0" locked="0" layoutInCell="1" allowOverlap="1" wp14:anchorId="714FC8A7" wp14:editId="2FBC8330">
                <wp:simplePos x="0" y="0"/>
                <wp:positionH relativeFrom="column">
                  <wp:posOffset>137687</wp:posOffset>
                </wp:positionH>
                <wp:positionV relativeFrom="paragraph">
                  <wp:posOffset>162236</wp:posOffset>
                </wp:positionV>
                <wp:extent cx="2541198" cy="301625"/>
                <wp:effectExtent l="76200" t="76200" r="183515" b="117475"/>
                <wp:wrapNone/>
                <wp:docPr id="1068948513" name="四角形: 角を丸くする 142"/>
                <wp:cNvGraphicFramePr/>
                <a:graphic xmlns:a="http://schemas.openxmlformats.org/drawingml/2006/main">
                  <a:graphicData uri="http://schemas.microsoft.com/office/word/2010/wordprocessingShape">
                    <wps:wsp>
                      <wps:cNvSpPr/>
                      <wps:spPr>
                        <a:xfrm>
                          <a:off x="0" y="0"/>
                          <a:ext cx="2541198" cy="301625"/>
                        </a:xfrm>
                        <a:prstGeom prst="roundRect">
                          <a:avLst>
                            <a:gd name="adj" fmla="val 50000"/>
                          </a:avLst>
                        </a:prstGeom>
                        <a:solidFill>
                          <a:schemeClr val="bg1"/>
                        </a:solidFill>
                        <a:effectLst>
                          <a:glow rad="63500">
                            <a:schemeClr val="accent1">
                              <a:satMod val="175000"/>
                              <a:alpha val="40000"/>
                            </a:schemeClr>
                          </a:glow>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9D6B960" w14:textId="77777777" w:rsidR="00376CBB" w:rsidRPr="002C377C" w:rsidRDefault="00376CBB" w:rsidP="00376CBB">
                            <w:pPr>
                              <w:spacing w:line="260" w:lineRule="exact"/>
                              <w:jc w:val="center"/>
                              <w:rPr>
                                <w:color w:val="000000" w:themeColor="text1"/>
                              </w:rPr>
                            </w:pPr>
                            <w:r w:rsidRPr="002C377C">
                              <w:rPr>
                                <w:rFonts w:ascii="UD デジタル 教科書体 N-R" w:eastAsia="UD デジタル 教科書体 N-R" w:hAnsi="ＭＳ 明朝" w:cs="ＭＳ 明朝" w:hint="eastAsia"/>
                                <w:b/>
                                <w:bCs/>
                                <w:color w:val="000000" w:themeColor="text1"/>
                              </w:rPr>
                              <w:t>インクルーシブ教育システム</w:t>
                            </w:r>
                          </w:p>
                          <w:p w14:paraId="2D927157" w14:textId="77777777" w:rsidR="00376CBB" w:rsidRPr="002C377C" w:rsidRDefault="00376CBB" w:rsidP="00376CBB">
                            <w:pPr>
                              <w:spacing w:line="260" w:lineRule="exact"/>
                              <w:jc w:val="center"/>
                              <w:rPr>
                                <w:color w:val="000000" w:themeColor="text1"/>
                              </w:rPr>
                            </w:pPr>
                          </w:p>
                          <w:p w14:paraId="6612EBCC" w14:textId="77777777" w:rsidR="00376CBB" w:rsidRPr="002C377C" w:rsidRDefault="00376CBB" w:rsidP="00376CBB">
                            <w:pPr>
                              <w:spacing w:line="260" w:lineRule="exact"/>
                              <w:jc w:val="center"/>
                              <w:rPr>
                                <w:rFonts w:ascii="HGS創英角ｺﾞｼｯｸUB" w:eastAsia="HGS創英角ｺﾞｼｯｸUB" w:hAnsi="HGS創英角ｺﾞｼｯｸUB"/>
                                <w:color w:val="000000" w:themeColor="text1"/>
                                <w:szCs w:val="28"/>
                              </w:rPr>
                            </w:pPr>
                          </w:p>
                          <w:p w14:paraId="7EECDF1A" w14:textId="77777777" w:rsidR="00376CBB" w:rsidRPr="002C377C" w:rsidRDefault="00376CBB" w:rsidP="00376CBB">
                            <w:pPr>
                              <w:jc w:val="center"/>
                              <w:rPr>
                                <w:color w:val="000000" w:themeColor="text1"/>
                              </w:rP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4FC8A7" id="_x0000_s1028" style="position:absolute;left:0;text-align:left;margin-left:10.85pt;margin-top:12.75pt;width:200.1pt;height:23.75pt;z-index:25261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" fillcolor="white [3212]" strokecolor="#09101d [484]" strokeweight="1pt">
                <v:stroke joinstyle="miter"/>
                <v:shadow on="t" type="perspective" color="black" opacity="13107f" origin="-.5,.5" offset="0,0" matrix=",-23853f,,15073f"/>
                <v:textbox inset=",.5mm,,0">
                  <w:txbxContent>
                    <w:p w14:paraId="29D6B960" w14:textId="77777777" w:rsidR="00376CBB" w:rsidRPr="002C377C" w:rsidRDefault="00376CBB" w:rsidP="00376CBB">
                      <w:pPr>
                        <w:spacing w:line="260" w:lineRule="exact"/>
                        <w:jc w:val="center"/>
                        <w:rPr>
                          <w:color w:val="000000" w:themeColor="text1"/>
                        </w:rPr>
                      </w:pPr>
                      <w:r w:rsidRPr="002C377C">
                        <w:rPr>
                          <w:rFonts w:ascii="UD デジタル 教科書体 N-R" w:eastAsia="UD デジタル 教科書体 N-R" w:hAnsi="ＭＳ 明朝" w:cs="ＭＳ 明朝" w:hint="eastAsia"/>
                          <w:b/>
                          <w:bCs/>
                          <w:color w:val="000000" w:themeColor="text1"/>
                        </w:rPr>
                        <w:t>インクルーシブ教育システム</w:t>
                      </w:r>
                    </w:p>
                    <w:p w14:paraId="2D927157" w14:textId="77777777" w:rsidR="00376CBB" w:rsidRPr="002C377C" w:rsidRDefault="00376CBB" w:rsidP="00376CBB">
                      <w:pPr>
                        <w:spacing w:line="260" w:lineRule="exact"/>
                        <w:jc w:val="center"/>
                        <w:rPr>
                          <w:color w:val="000000" w:themeColor="text1"/>
                        </w:rPr>
                      </w:pPr>
                    </w:p>
                    <w:p w14:paraId="6612EBCC" w14:textId="77777777" w:rsidR="00376CBB" w:rsidRPr="002C377C" w:rsidRDefault="00376CBB" w:rsidP="00376CBB">
                      <w:pPr>
                        <w:spacing w:line="260" w:lineRule="exact"/>
                        <w:jc w:val="center"/>
                        <w:rPr>
                          <w:rFonts w:ascii="HGS創英角ｺﾞｼｯｸUB" w:eastAsia="HGS創英角ｺﾞｼｯｸUB" w:hAnsi="HGS創英角ｺﾞｼｯｸUB"/>
                          <w:color w:val="000000" w:themeColor="text1"/>
                          <w:szCs w:val="28"/>
                        </w:rPr>
                      </w:pPr>
                    </w:p>
                    <w:p w14:paraId="7EECDF1A" w14:textId="77777777" w:rsidR="00376CBB" w:rsidRPr="002C377C" w:rsidRDefault="00376CBB" w:rsidP="00376CBB">
                      <w:pPr>
                        <w:jc w:val="center"/>
                        <w:rPr>
                          <w:color w:val="000000" w:themeColor="text1"/>
                        </w:rPr>
                      </w:pPr>
                    </w:p>
                  </w:txbxContent>
                </v:textbox>
              </v:roundrect>
            </w:pict>
          </mc:Fallback>
        </mc:AlternateContent>
      </w:r>
    </w:p>
    <w:p w14:paraId="53F99988" w14:textId="16C9EBEC" w:rsidR="00C1708D" w:rsidRPr="0031626A" w:rsidRDefault="00C1708D" w:rsidP="00C1708D">
      <w:pPr>
        <w:tabs>
          <w:tab w:val="left" w:pos="9418"/>
        </w:tabs>
        <w:spacing w:line="400" w:lineRule="exact"/>
        <w:ind w:firstLineChars="100" w:firstLine="24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b/>
          <w:bCs/>
          <w:noProof/>
          <w:lang w:val="ja-JP"/>
        </w:rPr>
        <mc:AlternateContent>
          <mc:Choice Requires="wps">
            <w:drawing>
              <wp:anchor distT="0" distB="0" distL="114300" distR="114300" simplePos="0" relativeHeight="252602368" behindDoc="1" locked="0" layoutInCell="1" allowOverlap="1" wp14:anchorId="49253A81" wp14:editId="7009FA80">
                <wp:simplePos x="0" y="0"/>
                <wp:positionH relativeFrom="margin">
                  <wp:align>left</wp:align>
                </wp:positionH>
                <wp:positionV relativeFrom="paragraph">
                  <wp:posOffset>135890</wp:posOffset>
                </wp:positionV>
                <wp:extent cx="5915771" cy="937260"/>
                <wp:effectExtent l="0" t="0" r="27940" b="15240"/>
                <wp:wrapNone/>
                <wp:docPr id="1228098286" name="四角形: 角を丸くする 236"/>
                <wp:cNvGraphicFramePr/>
                <a:graphic xmlns:a="http://schemas.openxmlformats.org/drawingml/2006/main">
                  <a:graphicData uri="http://schemas.microsoft.com/office/word/2010/wordprocessingShape">
                    <wps:wsp>
                      <wps:cNvSpPr/>
                      <wps:spPr>
                        <a:xfrm>
                          <a:off x="0" y="0"/>
                          <a:ext cx="5915771" cy="937260"/>
                        </a:xfrm>
                        <a:prstGeom prst="roundRect">
                          <a:avLst/>
                        </a:prstGeom>
                        <a:solidFill>
                          <a:srgbClr val="93FFED"/>
                        </a:solidFill>
                        <a:ln w="3175">
                          <a:solidFill>
                            <a:schemeClr val="tx1"/>
                          </a:solidFill>
                        </a:ln>
                        <a:effectLst>
                          <a:softEdge rad="3175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DB15538" id="四角形: 角を丸くする 236" o:spid="_x0000_s1026" style="position:absolute;margin-left:0;margin-top:10.7pt;width:465.8pt;height:73.8pt;z-index:-25071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" fillcolor="#93ffed" strokecolor="black [3213]" strokeweight=".25pt">
                <v:stroke joinstyle="miter"/>
                <w10:wrap anchorx="margin"/>
              </v:roundrect>
            </w:pict>
          </mc:Fallback>
        </mc:AlternateContent>
      </w:r>
      <w:r w:rsidRPr="0031626A">
        <w:rPr>
          <w:rFonts w:ascii="UD デジタル 教科書体 N-R" w:eastAsia="UD デジタル 教科書体 N-R" w:hAnsi="ＭＳ 明朝" w:cs="ＭＳ 明朝" w:hint="eastAsia"/>
          <w:b/>
          <w:bCs/>
        </w:rPr>
        <w:t xml:space="preserve"> インクルーシブ教育システム</w:t>
      </w:r>
    </w:p>
    <w:p w14:paraId="2983C8D4" w14:textId="77777777" w:rsidR="00C1708D" w:rsidRPr="0031626A" w:rsidRDefault="00C1708D" w:rsidP="000C4CA0">
      <w:pPr>
        <w:tabs>
          <w:tab w:val="left" w:pos="9418"/>
        </w:tabs>
        <w:spacing w:line="400" w:lineRule="exact"/>
        <w:ind w:left="480" w:hangingChars="200" w:hanging="480"/>
        <w:jc w:val="both"/>
        <w:rPr>
          <w:rFonts w:ascii="UD デジタル 教科書体 N-R" w:eastAsia="UD デジタル 教科書体 N-R" w:hAnsi="ＭＳ 明朝" w:cs="ＭＳ 明朝"/>
          <w:strike/>
        </w:rPr>
      </w:pPr>
      <w:r w:rsidRPr="0031626A">
        <w:rPr>
          <w:rFonts w:ascii="UD デジタル 教科書体 N-R" w:eastAsia="UD デジタル 教科書体 N-R" w:hAnsi="ＭＳ 明朝" w:cs="ＭＳ 明朝" w:hint="eastAsia"/>
        </w:rPr>
        <w:t xml:space="preserve">　　　インクルーシブ教育を推進するため、すべての学びの場において特別支援教育の視点を持ち、教育制度、支援体制、合理的配慮、基礎的環境整備などを整える仕組み</w:t>
      </w:r>
    </w:p>
    <w:p w14:paraId="3FBC3F5D" w14:textId="77777777" w:rsidR="00C1708D" w:rsidRPr="0031626A" w:rsidRDefault="00C1708D" w:rsidP="000E0132">
      <w:pPr>
        <w:tabs>
          <w:tab w:val="left" w:pos="9418"/>
        </w:tabs>
        <w:spacing w:line="600" w:lineRule="auto"/>
        <w:ind w:left="480" w:hangingChars="200" w:hanging="480"/>
      </w:pPr>
    </w:p>
    <w:p w14:paraId="46A33B2F" w14:textId="77777777" w:rsidR="00314BAA" w:rsidRDefault="00AB3109" w:rsidP="006E7DD0">
      <w:pPr>
        <w:tabs>
          <w:tab w:val="left" w:pos="9418"/>
        </w:tabs>
        <w:spacing w:line="300" w:lineRule="exact"/>
        <w:ind w:leftChars="100" w:left="1100" w:hangingChars="391" w:hanging="860"/>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w:t>
      </w:r>
      <w:r w:rsidR="000E414F" w:rsidRPr="0031626A">
        <w:rPr>
          <w:rFonts w:ascii="UD デジタル 教科書体 NK" w:eastAsia="UD デジタル 教科書体 NK" w:hAnsi="ＭＳ ゴシック" w:cs="ＭＳ ゴシック" w:hint="eastAsia"/>
          <w:sz w:val="22"/>
          <w:szCs w:val="20"/>
        </w:rPr>
        <w:t>＊１</w:t>
      </w:r>
      <w:r w:rsidRPr="0031626A">
        <w:rPr>
          <w:rFonts w:ascii="UD デジタル 教科書体 NK" w:eastAsia="UD デジタル 教科書体 NK" w:hAnsi="ＭＳ ゴシック" w:cs="ＭＳ ゴシック" w:hint="eastAsia"/>
          <w:sz w:val="22"/>
          <w:szCs w:val="20"/>
        </w:rPr>
        <w:t>）</w:t>
      </w:r>
      <w:r w:rsidR="000E414F" w:rsidRPr="0031626A">
        <w:rPr>
          <w:rFonts w:ascii="UD デジタル 教科書体 NK" w:eastAsia="UD デジタル 教科書体 NK" w:hAnsi="ＭＳ ゴシック" w:cs="ＭＳ ゴシック" w:hint="eastAsia"/>
          <w:sz w:val="22"/>
          <w:szCs w:val="20"/>
        </w:rPr>
        <w:t xml:space="preserve">　サラマンカ宣言とは、平成６年にスペインのサラマンカで開催された「特別なニーズ教育に</w:t>
      </w:r>
    </w:p>
    <w:p w14:paraId="33D79E2A" w14:textId="6340194E" w:rsidR="000E414F" w:rsidRDefault="000E414F" w:rsidP="00314BAA">
      <w:pPr>
        <w:tabs>
          <w:tab w:val="left" w:pos="9418"/>
        </w:tabs>
        <w:spacing w:line="300" w:lineRule="exact"/>
        <w:ind w:leftChars="359" w:left="862"/>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関する世界会議」において採択された、障害のある子どもを含めた「万人のための学校（インクルーシブ教育）」の実現を国際社会に提唱した宣言</w:t>
      </w:r>
      <w:r w:rsidR="00593AA3" w:rsidRPr="0031626A">
        <w:rPr>
          <w:rFonts w:ascii="UD デジタル 教科書体 NK" w:eastAsia="UD デジタル 教科書体 NK" w:hAnsi="ＭＳ ゴシック" w:cs="ＭＳ ゴシック" w:hint="eastAsia"/>
          <w:sz w:val="22"/>
          <w:szCs w:val="20"/>
        </w:rPr>
        <w:t>です。</w:t>
      </w:r>
    </w:p>
    <w:p w14:paraId="174DFD3F" w14:textId="77777777" w:rsidR="000C4CA0" w:rsidRPr="000C4CA0" w:rsidRDefault="000C4CA0" w:rsidP="00314BAA">
      <w:pPr>
        <w:tabs>
          <w:tab w:val="left" w:pos="9418"/>
        </w:tabs>
        <w:spacing w:line="300" w:lineRule="exact"/>
        <w:ind w:leftChars="359" w:left="862"/>
        <w:jc w:val="both"/>
        <w:rPr>
          <w:rFonts w:ascii="UD デジタル 教科書体 NK" w:eastAsia="UD デジタル 教科書体 NK" w:hAnsi="ＭＳ ゴシック" w:cs="ＭＳ ゴシック"/>
          <w:sz w:val="22"/>
          <w:szCs w:val="20"/>
        </w:rPr>
      </w:pPr>
    </w:p>
    <w:p w14:paraId="0C234713" w14:textId="77777777" w:rsidR="00314BAA" w:rsidRDefault="00AB3109" w:rsidP="00314BAA">
      <w:pPr>
        <w:tabs>
          <w:tab w:val="left" w:pos="9418"/>
        </w:tabs>
        <w:spacing w:line="300" w:lineRule="exact"/>
        <w:ind w:leftChars="100" w:left="1100" w:hangingChars="391" w:hanging="860"/>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w:t>
      </w:r>
      <w:r w:rsidR="00DA43E6" w:rsidRPr="0031626A">
        <w:rPr>
          <w:rFonts w:ascii="UD デジタル 教科書体 NK" w:eastAsia="UD デジタル 教科書体 NK" w:hAnsi="ＭＳ ゴシック" w:cs="ＭＳ ゴシック" w:hint="eastAsia"/>
          <w:sz w:val="22"/>
          <w:szCs w:val="20"/>
        </w:rPr>
        <w:t>＊２</w:t>
      </w:r>
      <w:r w:rsidRPr="0031626A">
        <w:rPr>
          <w:rFonts w:ascii="UD デジタル 教科書体 NK" w:eastAsia="UD デジタル 教科書体 NK" w:hAnsi="ＭＳ ゴシック" w:cs="ＭＳ ゴシック" w:hint="eastAsia"/>
          <w:sz w:val="22"/>
          <w:szCs w:val="20"/>
        </w:rPr>
        <w:t>）</w:t>
      </w:r>
      <w:r w:rsidR="00DA43E6" w:rsidRPr="0031626A">
        <w:rPr>
          <w:rFonts w:ascii="UD デジタル 教科書体 NK" w:eastAsia="UD デジタル 教科書体 NK" w:hAnsi="ＭＳ ゴシック" w:cs="ＭＳ ゴシック" w:hint="eastAsia"/>
          <w:sz w:val="22"/>
          <w:szCs w:val="20"/>
        </w:rPr>
        <w:t xml:space="preserve">　</w:t>
      </w:r>
      <w:r w:rsidR="002B342B" w:rsidRPr="0031626A">
        <w:rPr>
          <w:rFonts w:ascii="UD デジタル 教科書体 NK" w:eastAsia="UD デジタル 教科書体 NK" w:hAnsi="ＭＳ ゴシック" w:cs="ＭＳ ゴシック" w:hint="eastAsia"/>
          <w:sz w:val="22"/>
          <w:szCs w:val="20"/>
        </w:rPr>
        <w:t>障害者の権利に関する条約第24条は、合理的配慮や必要な支援の提供の</w:t>
      </w:r>
      <w:r w:rsidR="000E0132" w:rsidRPr="0031626A">
        <w:rPr>
          <w:rFonts w:ascii="UD デジタル 教科書体 NK" w:eastAsia="UD デジタル 教科書体 NK" w:hAnsi="ＭＳ ゴシック" w:cs="ＭＳ ゴシック" w:hint="eastAsia"/>
          <w:sz w:val="22"/>
          <w:szCs w:val="20"/>
        </w:rPr>
        <w:t>もと</w:t>
      </w:r>
      <w:r w:rsidR="002B342B" w:rsidRPr="0031626A">
        <w:rPr>
          <w:rFonts w:ascii="UD デジタル 教科書体 NK" w:eastAsia="UD デジタル 教科書体 NK" w:hAnsi="ＭＳ ゴシック" w:cs="ＭＳ ゴシック" w:hint="eastAsia"/>
          <w:sz w:val="22"/>
          <w:szCs w:val="20"/>
        </w:rPr>
        <w:t>で、障害</w:t>
      </w:r>
    </w:p>
    <w:p w14:paraId="48AD0CAC" w14:textId="2D17A133" w:rsidR="00314BAA" w:rsidRDefault="002B342B" w:rsidP="00314BAA">
      <w:pPr>
        <w:tabs>
          <w:tab w:val="left" w:pos="9418"/>
        </w:tabs>
        <w:spacing w:line="300" w:lineRule="exact"/>
        <w:ind w:firstLineChars="400" w:firstLine="880"/>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のある者が一般の教育制度から排除されることなく教育を受ける権利を保障することを求</w:t>
      </w:r>
    </w:p>
    <w:p w14:paraId="0CE7619B" w14:textId="72E4EB40" w:rsidR="002B342B" w:rsidRPr="0031626A" w:rsidRDefault="002B342B" w:rsidP="00314BAA">
      <w:pPr>
        <w:tabs>
          <w:tab w:val="left" w:pos="9418"/>
        </w:tabs>
        <w:spacing w:line="300" w:lineRule="exact"/>
        <w:ind w:firstLineChars="400" w:firstLine="880"/>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めてい</w:t>
      </w:r>
      <w:r w:rsidR="00593AA3" w:rsidRPr="0031626A">
        <w:rPr>
          <w:rFonts w:ascii="UD デジタル 教科書体 NK" w:eastAsia="UD デジタル 教科書体 NK" w:hAnsi="ＭＳ ゴシック" w:cs="ＭＳ ゴシック" w:hint="eastAsia"/>
          <w:sz w:val="22"/>
          <w:szCs w:val="20"/>
        </w:rPr>
        <w:t>ます</w:t>
      </w:r>
      <w:r w:rsidRPr="0031626A">
        <w:rPr>
          <w:rFonts w:ascii="UD デジタル 教科書体 NK" w:eastAsia="UD デジタル 教科書体 NK" w:hAnsi="ＭＳ ゴシック" w:cs="ＭＳ ゴシック" w:hint="eastAsia"/>
          <w:sz w:val="22"/>
          <w:szCs w:val="20"/>
        </w:rPr>
        <w:t>。</w:t>
      </w:r>
    </w:p>
    <w:p w14:paraId="23982398" w14:textId="3C4DD1B4" w:rsidR="00DA43E6" w:rsidRDefault="002B342B" w:rsidP="00314BAA">
      <w:pPr>
        <w:tabs>
          <w:tab w:val="left" w:pos="9418"/>
        </w:tabs>
        <w:spacing w:afterLines="30" w:after="108" w:line="300" w:lineRule="exact"/>
        <w:ind w:leftChars="367" w:left="881" w:firstLine="1"/>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（出典：中央教育審議会初等中等教育分科会「共生社会の形成に向けたインクルーシブ</w:t>
      </w:r>
      <w:r w:rsidR="00314BAA">
        <w:rPr>
          <w:rFonts w:ascii="UD デジタル 教科書体 NK" w:eastAsia="UD デジタル 教科書体 NK" w:hAnsi="ＭＳ ゴシック" w:cs="ＭＳ ゴシック" w:hint="eastAsia"/>
          <w:sz w:val="22"/>
          <w:szCs w:val="20"/>
        </w:rPr>
        <w:t xml:space="preserve">　　 </w:t>
      </w:r>
      <w:r w:rsidRPr="0031626A">
        <w:rPr>
          <w:rFonts w:ascii="UD デジタル 教科書体 NK" w:eastAsia="UD デジタル 教科書体 NK" w:hAnsi="ＭＳ ゴシック" w:cs="ＭＳ ゴシック" w:hint="eastAsia"/>
          <w:sz w:val="22"/>
          <w:szCs w:val="20"/>
        </w:rPr>
        <w:t>教育システム構築のための特別支援教育の推進（報告）</w:t>
      </w:r>
      <w:r w:rsidR="005352AD" w:rsidRPr="0031626A">
        <w:rPr>
          <w:rFonts w:ascii="UD デジタル 教科書体 NK" w:eastAsia="UD デジタル 教科書体 NK" w:hAnsi="ＭＳ ゴシック" w:cs="ＭＳ ゴシック" w:hint="eastAsia"/>
          <w:sz w:val="22"/>
          <w:szCs w:val="20"/>
        </w:rPr>
        <w:t>概要</w:t>
      </w:r>
      <w:r w:rsidRPr="0031626A">
        <w:rPr>
          <w:rFonts w:ascii="UD デジタル 教科書体 NK" w:eastAsia="UD デジタル 教科書体 NK" w:hAnsi="ＭＳ ゴシック" w:cs="ＭＳ ゴシック" w:hint="eastAsia"/>
          <w:sz w:val="22"/>
          <w:szCs w:val="20"/>
        </w:rPr>
        <w:t>」</w:t>
      </w:r>
      <w:r w:rsidR="003515A8" w:rsidRPr="0031626A">
        <w:rPr>
          <w:rFonts w:ascii="UD デジタル 教科書体 NK" w:eastAsia="UD デジタル 教科書体 NK" w:hAnsi="ＭＳ ゴシック" w:cs="ＭＳ ゴシック" w:hint="eastAsia"/>
          <w:sz w:val="22"/>
          <w:szCs w:val="20"/>
        </w:rPr>
        <w:t>平成24年７月</w:t>
      </w:r>
      <w:r w:rsidRPr="0031626A">
        <w:rPr>
          <w:rFonts w:ascii="UD デジタル 教科書体 NK" w:eastAsia="UD デジタル 教科書体 NK" w:hAnsi="ＭＳ ゴシック" w:cs="ＭＳ ゴシック" w:hint="eastAsia"/>
          <w:sz w:val="22"/>
          <w:szCs w:val="20"/>
        </w:rPr>
        <w:t>）</w:t>
      </w:r>
    </w:p>
    <w:p w14:paraId="61657CAA" w14:textId="77777777" w:rsidR="007B6D15" w:rsidRDefault="007B6D15" w:rsidP="000320C6">
      <w:pPr>
        <w:tabs>
          <w:tab w:val="left" w:pos="9418"/>
        </w:tabs>
        <w:spacing w:afterLines="30" w:after="108" w:line="300" w:lineRule="exact"/>
        <w:ind w:leftChars="472" w:left="1135" w:hangingChars="1" w:hanging="2"/>
        <w:jc w:val="both"/>
        <w:rPr>
          <w:rFonts w:ascii="UD デジタル 教科書体 NK" w:eastAsia="UD デジタル 教科書体 NK" w:hAnsi="ＭＳ ゴシック" w:cs="ＭＳ ゴシック"/>
          <w:sz w:val="22"/>
          <w:szCs w:val="20"/>
        </w:rPr>
      </w:pPr>
    </w:p>
    <w:p w14:paraId="49DDBE45" w14:textId="77777777" w:rsidR="00314BAA" w:rsidRPr="007B6D15" w:rsidRDefault="00314BAA" w:rsidP="000320C6">
      <w:pPr>
        <w:tabs>
          <w:tab w:val="left" w:pos="9418"/>
        </w:tabs>
        <w:spacing w:afterLines="30" w:after="108" w:line="300" w:lineRule="exact"/>
        <w:ind w:leftChars="472" w:left="1135" w:hangingChars="1" w:hanging="2"/>
        <w:jc w:val="both"/>
        <w:rPr>
          <w:rFonts w:ascii="UD デジタル 教科書体 NK" w:eastAsia="UD デジタル 教科書体 NK" w:hAnsi="ＭＳ ゴシック" w:cs="ＭＳ ゴシック"/>
          <w:sz w:val="22"/>
          <w:szCs w:val="20"/>
        </w:rPr>
      </w:pPr>
    </w:p>
    <w:p w14:paraId="2BB06FCC" w14:textId="77777777" w:rsidR="00314BAA" w:rsidRDefault="00AB3109" w:rsidP="00314BAA">
      <w:pPr>
        <w:tabs>
          <w:tab w:val="left" w:pos="9418"/>
        </w:tabs>
        <w:spacing w:line="300" w:lineRule="exact"/>
        <w:ind w:leftChars="100" w:left="1100" w:hangingChars="391" w:hanging="860"/>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lastRenderedPageBreak/>
        <w:t>（</w:t>
      </w:r>
      <w:r w:rsidR="000E414F" w:rsidRPr="0031626A">
        <w:rPr>
          <w:rFonts w:ascii="UD デジタル 教科書体 NK" w:eastAsia="UD デジタル 教科書体 NK" w:hAnsi="ＭＳ ゴシック" w:cs="ＭＳ ゴシック" w:hint="eastAsia"/>
          <w:sz w:val="22"/>
          <w:szCs w:val="20"/>
        </w:rPr>
        <w:t>＊</w:t>
      </w:r>
      <w:r w:rsidR="00A10EA8" w:rsidRPr="0031626A">
        <w:rPr>
          <w:rFonts w:ascii="UD デジタル 教科書体 NK" w:eastAsia="UD デジタル 教科書体 NK" w:hAnsi="ＭＳ ゴシック" w:cs="ＭＳ ゴシック" w:hint="eastAsia"/>
          <w:sz w:val="22"/>
          <w:szCs w:val="20"/>
        </w:rPr>
        <w:t>３</w:t>
      </w:r>
      <w:r w:rsidRPr="0031626A">
        <w:rPr>
          <w:rFonts w:ascii="UD デジタル 教科書体 NK" w:eastAsia="UD デジタル 教科書体 NK" w:hAnsi="ＭＳ ゴシック" w:cs="ＭＳ ゴシック" w:hint="eastAsia"/>
          <w:sz w:val="22"/>
          <w:szCs w:val="20"/>
        </w:rPr>
        <w:t>）</w:t>
      </w:r>
      <w:r w:rsidR="000E414F" w:rsidRPr="0031626A">
        <w:rPr>
          <w:rFonts w:ascii="UD デジタル 教科書体 NK" w:eastAsia="UD デジタル 教科書体 NK" w:hAnsi="ＭＳ ゴシック" w:cs="ＭＳ ゴシック" w:hint="eastAsia"/>
          <w:sz w:val="22"/>
          <w:szCs w:val="20"/>
        </w:rPr>
        <w:t xml:space="preserve">　</w:t>
      </w:r>
      <w:r w:rsidR="009E1C4D" w:rsidRPr="0031626A">
        <w:rPr>
          <w:rFonts w:ascii="UD デジタル 教科書体 NK" w:eastAsia="UD デジタル 教科書体 NK" w:hAnsi="ＭＳ ゴシック" w:cs="ＭＳ ゴシック" w:hint="eastAsia"/>
          <w:sz w:val="22"/>
          <w:szCs w:val="20"/>
        </w:rPr>
        <w:t>中央教育審議会初等中等教育分科会「共生社会の形成に向けたインクルーシブ教育シ</w:t>
      </w:r>
    </w:p>
    <w:p w14:paraId="1E9A3F1C" w14:textId="44527DC9" w:rsidR="00B811F9" w:rsidRDefault="009E1C4D" w:rsidP="00314BAA">
      <w:pPr>
        <w:tabs>
          <w:tab w:val="left" w:pos="9418"/>
        </w:tabs>
        <w:spacing w:line="300" w:lineRule="exact"/>
        <w:ind w:leftChars="350" w:left="1150" w:hangingChars="141" w:hanging="310"/>
        <w:jc w:val="both"/>
        <w:rPr>
          <w:rFonts w:ascii="UD デジタル 教科書体 NK" w:eastAsia="UD デジタル 教科書体 NK" w:hAnsi="ＭＳ ゴシック" w:cs="ＭＳ ゴシック"/>
          <w:sz w:val="22"/>
          <w:szCs w:val="20"/>
        </w:rPr>
      </w:pPr>
      <w:r w:rsidRPr="0031626A">
        <w:rPr>
          <w:rFonts w:ascii="UD デジタル 教科書体 NK" w:eastAsia="UD デジタル 教科書体 NK" w:hAnsi="ＭＳ ゴシック" w:cs="ＭＳ ゴシック" w:hint="eastAsia"/>
          <w:sz w:val="22"/>
          <w:szCs w:val="20"/>
        </w:rPr>
        <w:t>ステム構築のための特別支援教育の推進（報告）</w:t>
      </w:r>
      <w:r w:rsidR="00473413" w:rsidRPr="0031626A">
        <w:rPr>
          <w:rFonts w:ascii="UD デジタル 教科書体 NK" w:eastAsia="UD デジタル 教科書体 NK" w:hAnsi="ＭＳ ゴシック" w:cs="ＭＳ ゴシック" w:hint="eastAsia"/>
          <w:sz w:val="22"/>
          <w:szCs w:val="20"/>
        </w:rPr>
        <w:t>」</w:t>
      </w:r>
      <w:r w:rsidRPr="0031626A">
        <w:rPr>
          <w:rFonts w:ascii="UD デジタル 教科書体 NK" w:eastAsia="UD デジタル 教科書体 NK" w:hAnsi="ＭＳ ゴシック" w:cs="ＭＳ ゴシック" w:hint="eastAsia"/>
          <w:sz w:val="22"/>
          <w:szCs w:val="20"/>
        </w:rPr>
        <w:t>(平成24年７月）</w:t>
      </w:r>
    </w:p>
    <w:p w14:paraId="313473FD" w14:textId="77777777" w:rsidR="00314BAA" w:rsidRPr="00314BAA" w:rsidRDefault="00314BAA" w:rsidP="00314BAA">
      <w:pPr>
        <w:tabs>
          <w:tab w:val="left" w:pos="9418"/>
        </w:tabs>
        <w:spacing w:line="300" w:lineRule="exact"/>
        <w:ind w:leftChars="100" w:left="1100" w:hangingChars="391" w:hanging="860"/>
        <w:jc w:val="both"/>
        <w:rPr>
          <w:rFonts w:ascii="UD デジタル 教科書体 NK" w:eastAsia="UD デジタル 教科書体 NK" w:hAnsi="ＭＳ ゴシック" w:cs="ＭＳ ゴシック"/>
          <w:sz w:val="22"/>
          <w:szCs w:val="20"/>
        </w:rPr>
      </w:pPr>
    </w:p>
    <w:p w14:paraId="02155860" w14:textId="77777777" w:rsidR="009E1C4D" w:rsidRPr="0031626A" w:rsidRDefault="00143B07" w:rsidP="000B7DF1">
      <w:pPr>
        <w:tabs>
          <w:tab w:val="left" w:pos="9418"/>
        </w:tabs>
        <w:spacing w:line="40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noProof/>
        </w:rPr>
        <mc:AlternateContent>
          <mc:Choice Requires="wps">
            <w:drawing>
              <wp:anchor distT="0" distB="0" distL="114300" distR="114300" simplePos="0" relativeHeight="251966464" behindDoc="0" locked="0" layoutInCell="1" allowOverlap="1" wp14:anchorId="3C5ABDD8" wp14:editId="1CD15AD1">
                <wp:simplePos x="0" y="0"/>
                <wp:positionH relativeFrom="margin">
                  <wp:posOffset>-227078</wp:posOffset>
                </wp:positionH>
                <wp:positionV relativeFrom="paragraph">
                  <wp:posOffset>-4529</wp:posOffset>
                </wp:positionV>
                <wp:extent cx="6101395" cy="3123526"/>
                <wp:effectExtent l="0" t="0" r="13970" b="20320"/>
                <wp:wrapNone/>
                <wp:docPr id="1098686309" name="四角形: 角を丸くする 39"/>
                <wp:cNvGraphicFramePr/>
                <a:graphic xmlns:a="http://schemas.openxmlformats.org/drawingml/2006/main">
                  <a:graphicData uri="http://schemas.microsoft.com/office/word/2010/wordprocessingShape">
                    <wps:wsp>
                      <wps:cNvSpPr/>
                      <wps:spPr>
                        <a:xfrm>
                          <a:off x="0" y="0"/>
                          <a:ext cx="6101395" cy="3123526"/>
                        </a:xfrm>
                        <a:prstGeom prst="roundRect">
                          <a:avLst>
                            <a:gd name="adj" fmla="val 1321"/>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1F326F8" id="四角形: 角を丸くする 39" o:spid="_x0000_s1026" style="position:absolute;margin-left:-17.9pt;margin-top:-.35pt;width:480.4pt;height:245.9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" filled="f" strokecolor="windowText" strokeweight="1pt">
                <v:stroke joinstyle="miter"/>
                <w10:wrap anchorx="margin"/>
              </v:roundrect>
            </w:pict>
          </mc:Fallback>
        </mc:AlternateContent>
      </w:r>
      <w:r w:rsidR="009E1C4D" w:rsidRPr="0031626A">
        <w:rPr>
          <w:rFonts w:ascii="UD デジタル 教科書体 N-R" w:eastAsia="UD デジタル 教科書体 N-R" w:hAnsi="ＭＳ 明朝" w:cs="ＭＳ 明朝" w:hint="eastAsia"/>
        </w:rPr>
        <w:t>共生社会の形成に向けたインクルーシブ教育システム構築のための特別支援教育の推進（報告）</w:t>
      </w:r>
    </w:p>
    <w:p w14:paraId="07EC1612" w14:textId="77777777" w:rsidR="009E1C4D" w:rsidRPr="0031626A" w:rsidRDefault="009E1C4D" w:rsidP="00B811F9">
      <w:pPr>
        <w:tabs>
          <w:tab w:val="left" w:pos="9418"/>
        </w:tabs>
        <w:spacing w:line="380" w:lineRule="exact"/>
        <w:ind w:firstLineChars="200" w:firstLine="48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１　共生社会の形成に向けて</w:t>
      </w:r>
    </w:p>
    <w:p w14:paraId="0717770D" w14:textId="77777777" w:rsidR="009E1C4D" w:rsidRPr="0031626A" w:rsidRDefault="009E1C4D" w:rsidP="00B811F9">
      <w:pPr>
        <w:tabs>
          <w:tab w:val="left" w:pos="9418"/>
        </w:tabs>
        <w:spacing w:line="38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インクルーシブ教育システムの構築、特別支援教育の推進</w:t>
      </w:r>
      <w:r w:rsidR="00AB3109"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等</w:t>
      </w:r>
    </w:p>
    <w:p w14:paraId="2A3EF545" w14:textId="77777777" w:rsidR="009E1C4D" w:rsidRPr="0031626A" w:rsidRDefault="009E1C4D" w:rsidP="00B811F9">
      <w:pPr>
        <w:tabs>
          <w:tab w:val="left" w:pos="9418"/>
        </w:tabs>
        <w:spacing w:line="38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２　就学相談・就学先決定の在り方について</w:t>
      </w:r>
    </w:p>
    <w:p w14:paraId="4C54348E" w14:textId="77777777" w:rsidR="009E1C4D" w:rsidRPr="0031626A" w:rsidRDefault="009E1C4D" w:rsidP="00B811F9">
      <w:pPr>
        <w:tabs>
          <w:tab w:val="left" w:pos="9418"/>
        </w:tabs>
        <w:spacing w:line="38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早期からの教育相談・支援、就学先決定の仕組み</w:t>
      </w:r>
      <w:r w:rsidR="00AB3109"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等</w:t>
      </w:r>
    </w:p>
    <w:p w14:paraId="55711263" w14:textId="77777777" w:rsidR="009E1C4D" w:rsidRPr="0031626A" w:rsidRDefault="009E1C4D" w:rsidP="00B811F9">
      <w:pPr>
        <w:tabs>
          <w:tab w:val="left" w:pos="9418"/>
        </w:tabs>
        <w:spacing w:line="38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３　十分に教育を受けられるための合理的配慮及びその基礎となる環境整備</w:t>
      </w:r>
    </w:p>
    <w:p w14:paraId="6DDB41E5" w14:textId="77777777" w:rsidR="009E1C4D" w:rsidRPr="0031626A" w:rsidRDefault="009E1C4D" w:rsidP="00B811F9">
      <w:pPr>
        <w:tabs>
          <w:tab w:val="left" w:pos="9418"/>
        </w:tabs>
        <w:spacing w:line="38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学校における合理的配慮、基礎的環境整備</w:t>
      </w:r>
      <w:r w:rsidR="00AB3109"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等</w:t>
      </w:r>
    </w:p>
    <w:p w14:paraId="0F7BD78B" w14:textId="77777777" w:rsidR="009E1C4D" w:rsidRPr="0031626A" w:rsidRDefault="009E1C4D" w:rsidP="00B811F9">
      <w:pPr>
        <w:tabs>
          <w:tab w:val="left" w:pos="9418"/>
        </w:tabs>
        <w:spacing w:line="380" w:lineRule="exact"/>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４　多様な学びの場の整備と学校間連携等の推進</w:t>
      </w:r>
    </w:p>
    <w:p w14:paraId="1D08B1CF" w14:textId="77777777" w:rsidR="009E1C4D" w:rsidRPr="0031626A" w:rsidRDefault="009E1C4D" w:rsidP="00B811F9">
      <w:pPr>
        <w:tabs>
          <w:tab w:val="left" w:pos="9418"/>
        </w:tabs>
        <w:spacing w:line="380" w:lineRule="exact"/>
        <w:ind w:rightChars="-57" w:right="-137"/>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多様な学びの場の整備、教職員確保、学校間連携、交流及び共同学習</w:t>
      </w:r>
      <w:r w:rsidR="002522F7"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等</w:t>
      </w:r>
    </w:p>
    <w:p w14:paraId="719A2285" w14:textId="77777777" w:rsidR="009E1C4D" w:rsidRPr="0031626A" w:rsidRDefault="009E1C4D" w:rsidP="00B811F9">
      <w:pPr>
        <w:tabs>
          <w:tab w:val="left" w:pos="9418"/>
        </w:tabs>
        <w:spacing w:line="380" w:lineRule="exact"/>
        <w:ind w:firstLineChars="200" w:firstLine="48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５　教職員の専門性向上等</w:t>
      </w:r>
    </w:p>
    <w:p w14:paraId="412B3DBB" w14:textId="77777777" w:rsidR="009E1C4D" w:rsidRPr="0031626A" w:rsidRDefault="009E1C4D" w:rsidP="00B811F9">
      <w:pPr>
        <w:tabs>
          <w:tab w:val="left" w:pos="9418"/>
        </w:tabs>
        <w:spacing w:afterLines="50" w:after="180" w:line="380" w:lineRule="exact"/>
        <w:ind w:firstLineChars="200" w:firstLine="480"/>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教職員の専門性確保、養成・研修制度等の在り方、人事配置</w:t>
      </w:r>
      <w:r w:rsidR="00AB3109"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等</w:t>
      </w:r>
    </w:p>
    <w:p w14:paraId="32EBFAB0" w14:textId="77777777" w:rsidR="00C1708D" w:rsidRPr="0031626A" w:rsidRDefault="00C1708D" w:rsidP="002C593C">
      <w:pPr>
        <w:tabs>
          <w:tab w:val="left" w:pos="9418"/>
        </w:tabs>
        <w:spacing w:line="400" w:lineRule="exact"/>
        <w:ind w:firstLineChars="100" w:firstLine="240"/>
        <w:rPr>
          <w:rFonts w:ascii="UD デジタル 教科書体 N-R" w:eastAsia="UD デジタル 教科書体 N-R" w:hAnsi="ＭＳ 明朝" w:cs="ＭＳ 明朝"/>
        </w:rPr>
      </w:pPr>
    </w:p>
    <w:p w14:paraId="21FCFDEB" w14:textId="77777777" w:rsidR="007F368A" w:rsidRPr="0031626A" w:rsidRDefault="007F368A" w:rsidP="002C593C">
      <w:pPr>
        <w:tabs>
          <w:tab w:val="left" w:pos="9418"/>
        </w:tabs>
        <w:spacing w:line="400" w:lineRule="exact"/>
        <w:ind w:firstLineChars="100" w:firstLine="240"/>
        <w:rPr>
          <w:rFonts w:ascii="UD デジタル 教科書体 N-R" w:eastAsia="UD デジタル 教科書体 N-R" w:hAnsi="ＭＳ 明朝" w:cs="ＭＳ 明朝"/>
        </w:rPr>
      </w:pPr>
    </w:p>
    <w:p w14:paraId="01A5DAE5" w14:textId="77777777" w:rsidR="00935349" w:rsidRPr="0031626A" w:rsidRDefault="00935349" w:rsidP="00212D51">
      <w:pPr>
        <w:tabs>
          <w:tab w:val="left" w:pos="9418"/>
        </w:tabs>
        <w:spacing w:line="400" w:lineRule="exact"/>
        <w:ind w:left="480" w:hangingChars="200" w:hanging="480"/>
        <w:rPr>
          <w:rFonts w:ascii="UD デジタル 教科書体 N-R" w:eastAsia="UD デジタル 教科書体 N-R" w:hAnsi="ＭＳ 明朝" w:cs="ＭＳ 明朝"/>
          <w:strike/>
          <w:color w:val="EE0000"/>
        </w:rPr>
        <w:sectPr w:rsidR="00935349" w:rsidRPr="0031626A" w:rsidSect="00935349">
          <w:headerReference w:type="default" r:id="rId14"/>
          <w:footerReference w:type="even" r:id="rId15"/>
          <w:footerReference w:type="default" r:id="rId16"/>
          <w:type w:val="continuous"/>
          <w:pgSz w:w="11906" w:h="16838" w:code="9"/>
          <w:pgMar w:top="1418" w:right="1416" w:bottom="1134" w:left="1418" w:header="851" w:footer="0" w:gutter="0"/>
          <w:pgNumType w:fmt="numberInDash" w:start="1"/>
          <w:cols w:space="425"/>
          <w:docGrid w:type="lines" w:linePitch="360"/>
        </w:sectPr>
      </w:pPr>
    </w:p>
    <w:p w14:paraId="52CB3159" w14:textId="77777777" w:rsidR="00212D51" w:rsidRPr="0031626A" w:rsidRDefault="00212D51" w:rsidP="00212D51">
      <w:pPr>
        <w:tabs>
          <w:tab w:val="left" w:pos="9418"/>
        </w:tabs>
        <w:spacing w:line="400" w:lineRule="exact"/>
        <w:ind w:left="480" w:hangingChars="200" w:hanging="480"/>
        <w:rPr>
          <w:rFonts w:ascii="UD デジタル 教科書体 N-R" w:eastAsia="UD デジタル 教科書体 N-R" w:hAnsi="ＭＳ 明朝" w:cs="ＭＳ 明朝"/>
          <w:strike/>
          <w:color w:val="EE0000"/>
        </w:rPr>
      </w:pPr>
    </w:p>
    <w:p w14:paraId="5830F8FA" w14:textId="77777777" w:rsidR="009B2B70" w:rsidRPr="0031626A" w:rsidRDefault="00264FE7" w:rsidP="00935349">
      <w:pPr>
        <w:rPr>
          <w:rFonts w:ascii="HGS創英角ｺﾞｼｯｸUB" w:eastAsia="HGS創英角ｺﾞｼｯｸUB" w:hAnsi="HGS創英角ｺﾞｼｯｸUB" w:cs="HG丸ｺﾞｼｯｸM-PRO"/>
          <w:color w:val="000000"/>
          <w:sz w:val="44"/>
          <w:szCs w:val="44"/>
        </w:rPr>
      </w:pPr>
      <w:r w:rsidRPr="0031626A">
        <w:rPr>
          <w:rFonts w:ascii="UD デジタル 教科書体 NP-B" w:eastAsia="UD デジタル 教科書体 NP-B" w:hAnsi="ＭＳ 明朝" w:cs="Times New Roman"/>
          <w:b/>
          <w:bCs/>
          <w:sz w:val="40"/>
          <w:szCs w:val="40"/>
        </w:rPr>
        <w:br w:type="page"/>
      </w:r>
      <w:bookmarkStart w:id="4" w:name="第２章"/>
      <w:r w:rsidR="009B2B70" w:rsidRPr="0031626A">
        <w:rPr>
          <w:rFonts w:ascii="HGS創英角ｺﾞｼｯｸUB" w:eastAsia="HGS創英角ｺﾞｼｯｸUB" w:hAnsi="HGS創英角ｺﾞｼｯｸUB" w:cs="HG丸ｺﾞｼｯｸM-PRO" w:hint="eastAsia"/>
          <w:color w:val="000000"/>
          <w:sz w:val="44"/>
          <w:szCs w:val="44"/>
        </w:rPr>
        <w:lastRenderedPageBreak/>
        <w:t>第２章</w:t>
      </w:r>
    </w:p>
    <w:bookmarkEnd w:id="4"/>
    <w:p w14:paraId="69CC655C" w14:textId="77777777" w:rsidR="009B2B70" w:rsidRPr="0031626A" w:rsidRDefault="009B2B70" w:rsidP="00596EF8">
      <w:pPr>
        <w:pBdr>
          <w:left w:val="threeDEngrave" w:sz="48" w:space="4" w:color="auto"/>
          <w:bottom w:val="single" w:sz="24" w:space="1" w:color="auto"/>
        </w:pBdr>
        <w:tabs>
          <w:tab w:val="left" w:pos="9418"/>
        </w:tabs>
        <w:overflowPunct w:val="0"/>
        <w:spacing w:afterLines="50" w:after="180" w:line="480" w:lineRule="exact"/>
        <w:ind w:rightChars="-59" w:right="-142" w:firstLineChars="100" w:firstLine="380"/>
        <w:textAlignment w:val="baseline"/>
        <w:rPr>
          <w:rFonts w:ascii="HGS創英角ｺﾞｼｯｸUB" w:eastAsia="HGS創英角ｺﾞｼｯｸUB" w:hAnsi="HGS創英角ｺﾞｼｯｸUB" w:cs="Times New Roman"/>
          <w:color w:val="000000"/>
          <w:sz w:val="38"/>
          <w:szCs w:val="38"/>
        </w:rPr>
      </w:pPr>
      <w:r w:rsidRPr="0031626A">
        <w:rPr>
          <w:rFonts w:ascii="HGS創英角ｺﾞｼｯｸUB" w:eastAsia="HGS創英角ｺﾞｼｯｸUB" w:hAnsi="HGS創英角ｺﾞｼｯｸUB" w:cs="HG丸ｺﾞｼｯｸM-PRO" w:hint="eastAsia"/>
          <w:color w:val="000000"/>
          <w:sz w:val="38"/>
          <w:szCs w:val="38"/>
        </w:rPr>
        <w:t>共生社会の形成に向けたインクルーシブ教育の推進</w:t>
      </w:r>
    </w:p>
    <w:p w14:paraId="615972C1" w14:textId="77777777" w:rsidR="000D6E83" w:rsidRPr="0031626A" w:rsidRDefault="000D6E83" w:rsidP="001771C9">
      <w:pPr>
        <w:tabs>
          <w:tab w:val="left" w:pos="9418"/>
        </w:tabs>
        <w:overflowPunct w:val="0"/>
        <w:spacing w:line="400" w:lineRule="exact"/>
        <w:ind w:firstLineChars="100" w:firstLine="320"/>
        <w:jc w:val="center"/>
        <w:textAlignment w:val="baseline"/>
        <w:rPr>
          <w:rFonts w:ascii="HGS創英角ｺﾞｼｯｸUB" w:eastAsia="HGS創英角ｺﾞｼｯｸUB" w:hAnsi="HGS創英角ｺﾞｼｯｸUB" w:cs="HG丸ｺﾞｼｯｸM-PRO"/>
          <w:sz w:val="32"/>
          <w:szCs w:val="32"/>
        </w:rPr>
      </w:pPr>
      <w:r w:rsidRPr="0031626A">
        <w:rPr>
          <w:rFonts w:ascii="HGS創英角ｺﾞｼｯｸUB" w:eastAsia="HGS創英角ｺﾞｼｯｸUB" w:hAnsi="HGS創英角ｺﾞｼｯｸUB" w:cs="HG丸ｺﾞｼｯｸM-PRO" w:hint="eastAsia"/>
          <w:sz w:val="32"/>
          <w:szCs w:val="32"/>
        </w:rPr>
        <w:t>～京都府が目指す特別支援教育～</w:t>
      </w:r>
    </w:p>
    <w:p w14:paraId="3F944B60" w14:textId="77777777" w:rsidR="00A06B08" w:rsidRPr="0031626A" w:rsidRDefault="00A06B08" w:rsidP="001771C9">
      <w:pPr>
        <w:tabs>
          <w:tab w:val="left" w:pos="9418"/>
        </w:tabs>
        <w:overflowPunct w:val="0"/>
        <w:spacing w:line="400" w:lineRule="exact"/>
        <w:ind w:firstLineChars="100" w:firstLine="320"/>
        <w:jc w:val="center"/>
        <w:textAlignment w:val="baseline"/>
        <w:rPr>
          <w:rFonts w:ascii="HGS創英角ｺﾞｼｯｸUB" w:eastAsia="HGS創英角ｺﾞｼｯｸUB" w:hAnsi="HGS創英角ｺﾞｼｯｸUB" w:cs="HG丸ｺﾞｼｯｸM-PRO"/>
          <w:sz w:val="32"/>
          <w:szCs w:val="32"/>
        </w:rPr>
      </w:pPr>
    </w:p>
    <w:p w14:paraId="371C85FB" w14:textId="77777777" w:rsidR="00337EE4"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学校教育は、すべての子どもが授業内容を理解し、学習活動に参加している実感や達成感を持ちながら、充実した時間を過ごし、生きる力を身に</w:t>
      </w:r>
      <w:r w:rsidR="0077086A" w:rsidRPr="0031626A">
        <w:rPr>
          <w:rFonts w:ascii="UD デジタル 教科書体 N-R" w:eastAsia="UD デジタル 教科書体 N-R" w:hAnsi="ＭＳ 明朝" w:cs="Times New Roman" w:hint="eastAsia"/>
        </w:rPr>
        <w:t>付け</w:t>
      </w:r>
      <w:r w:rsidRPr="0031626A">
        <w:rPr>
          <w:rFonts w:ascii="UD デジタル 教科書体 N-R" w:eastAsia="UD デジタル 教科書体 N-R" w:hAnsi="ＭＳ 明朝" w:cs="Times New Roman" w:hint="eastAsia"/>
        </w:rPr>
        <w:t>ていけるかどうかが最も本質的な視点であり、そのための教育環境の整備が必要です。</w:t>
      </w:r>
    </w:p>
    <w:p w14:paraId="5C4CBB6F" w14:textId="77777777" w:rsidR="00337EE4" w:rsidRPr="0031626A" w:rsidRDefault="009A2036"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京都府では、</w:t>
      </w:r>
      <w:r w:rsidR="00A06B08" w:rsidRPr="0031626A">
        <w:rPr>
          <w:rFonts w:ascii="UD デジタル 教科書体 N-R" w:eastAsia="UD デジタル 教科書体 N-R" w:hAnsi="ＭＳ 明朝" w:cs="Times New Roman" w:hint="eastAsia"/>
        </w:rPr>
        <w:t>子どもたちが安心して学び、挑戦できるようにするため、通常の学級、通級による指導、特別支援学級、特別支援学校など、多様な学びの場を整え、子どもの成長や教育的ニーズに応じて柔軟に学べる環境を整えてきました。</w:t>
      </w:r>
    </w:p>
    <w:p w14:paraId="06BF7595" w14:textId="77777777"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こうした取組は、子どもたちが持てる力を発揮し、尊重され、共に生きる「共生社会」の形成につながるものであり、その担い手となる子どもたちを育てる教育を推進するものです。</w:t>
      </w:r>
    </w:p>
    <w:p w14:paraId="7A0E89F3" w14:textId="6065D749"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しかしながら、実際には、それぞれの場で学ぶ児童生徒が</w:t>
      </w:r>
      <w:r w:rsidR="00703C19" w:rsidRPr="0031626A">
        <w:rPr>
          <w:rFonts w:ascii="UD デジタル 教科書体 N-R" w:eastAsia="UD デジタル 教科書体 N-R" w:hAnsi="ＭＳ 明朝" w:cs="Times New Roman" w:hint="eastAsia"/>
        </w:rPr>
        <w:t>知り合い</w:t>
      </w:r>
      <w:r w:rsidRPr="0031626A">
        <w:rPr>
          <w:rFonts w:ascii="UD デジタル 教科書体 N-R" w:eastAsia="UD デジタル 教科書体 N-R" w:hAnsi="ＭＳ 明朝" w:cs="Times New Roman" w:hint="eastAsia"/>
        </w:rPr>
        <w:t>、共に過ごす機会は必ずしも十分とは言えない状況があります。</w:t>
      </w:r>
    </w:p>
    <w:p w14:paraId="1ACF31A8" w14:textId="77777777"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p>
    <w:p w14:paraId="19B0AF9C" w14:textId="12077152" w:rsidR="00A06B08" w:rsidRPr="002F5A0E"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共生社会の</w:t>
      </w:r>
      <w:r w:rsidR="00FE4CD9" w:rsidRPr="0031626A">
        <w:rPr>
          <w:rFonts w:ascii="UD デジタル 教科書体 N-R" w:eastAsia="UD デジタル 教科書体 N-R" w:hAnsi="ＭＳ 明朝" w:cs="Times New Roman" w:hint="eastAsia"/>
        </w:rPr>
        <w:t>形成</w:t>
      </w:r>
      <w:r w:rsidRPr="0031626A">
        <w:rPr>
          <w:rFonts w:ascii="UD デジタル 教科書体 N-R" w:eastAsia="UD デジタル 教科書体 N-R" w:hAnsi="ＭＳ 明朝" w:cs="Times New Roman" w:hint="eastAsia"/>
        </w:rPr>
        <w:t>には、障害のある子どもや学びに困難を抱える子どもが分け隔てられることなく、学校や地域社会で多様な形で社会参加できる仕組</w:t>
      </w:r>
      <w:r w:rsidRPr="002F5A0E">
        <w:rPr>
          <w:rFonts w:ascii="UD デジタル 教科書体 N-R" w:eastAsia="UD デジタル 教科書体 N-R" w:hAnsi="ＭＳ 明朝" w:cs="Times New Roman" w:hint="eastAsia"/>
        </w:rPr>
        <w:t>みが不可欠です。</w:t>
      </w:r>
    </w:p>
    <w:p w14:paraId="2A4DA247" w14:textId="77777777"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ＭＳ 明朝" w:cs="Times New Roman" w:hint="eastAsia"/>
        </w:rPr>
        <w:t>また、児童生徒が日常の学校生活の中で異なる背景や特性を</w:t>
      </w:r>
      <w:r w:rsidR="002422AB" w:rsidRPr="002F5A0E">
        <w:rPr>
          <w:rFonts w:ascii="UD デジタル 教科書体 N-R" w:eastAsia="UD デジタル 教科書体 N-R" w:hAnsi="ＭＳ 明朝" w:cs="Times New Roman" w:hint="eastAsia"/>
        </w:rPr>
        <w:t>有する</w:t>
      </w:r>
      <w:r w:rsidRPr="002F5A0E">
        <w:rPr>
          <w:rFonts w:ascii="UD デジタル 教科書体 N-R" w:eastAsia="UD デジタル 教科書体 N-R" w:hAnsi="ＭＳ 明朝" w:cs="Times New Roman" w:hint="eastAsia"/>
        </w:rPr>
        <w:t>仲間と触れ合</w:t>
      </w:r>
      <w:r w:rsidR="00E6066B" w:rsidRPr="002F5A0E">
        <w:rPr>
          <w:rFonts w:ascii="UD デジタル 教科書体 N-R" w:eastAsia="UD デジタル 教科書体 N-R" w:hAnsi="ＭＳ 明朝" w:cs="Times New Roman" w:hint="eastAsia"/>
        </w:rPr>
        <w:t>う経験を重ねることで、</w:t>
      </w:r>
      <w:r w:rsidRPr="002F5A0E">
        <w:rPr>
          <w:rFonts w:ascii="UD デジタル 教科書体 N-R" w:eastAsia="UD デジタル 教科書体 N-R" w:hAnsi="ＭＳ 明朝" w:cs="Times New Roman" w:hint="eastAsia"/>
        </w:rPr>
        <w:t>互いを理解し尊重する</w:t>
      </w:r>
      <w:r w:rsidR="00E6066B" w:rsidRPr="002F5A0E">
        <w:rPr>
          <w:rFonts w:ascii="UD デジタル 教科書体 N-R" w:eastAsia="UD デジタル 教科書体 N-R" w:hAnsi="ＭＳ 明朝" w:cs="Times New Roman" w:hint="eastAsia"/>
        </w:rPr>
        <w:t>態度を</w:t>
      </w:r>
      <w:r w:rsidR="00F410BC" w:rsidRPr="002F5A0E">
        <w:rPr>
          <w:rFonts w:ascii="UD デジタル 教科書体 N-R" w:eastAsia="UD デジタル 教科書体 N-R" w:hAnsi="ＭＳ 明朝" w:cs="Times New Roman" w:hint="eastAsia"/>
        </w:rPr>
        <w:t>はぐくむ</w:t>
      </w:r>
      <w:r w:rsidRPr="002F5A0E">
        <w:rPr>
          <w:rFonts w:ascii="UD デジタル 教科書体 N-R" w:eastAsia="UD デジタル 教科書体 N-R" w:hAnsi="ＭＳ 明朝" w:cs="Times New Roman" w:hint="eastAsia"/>
        </w:rPr>
        <w:t>ことが重要です。こうした取組を継続していくためにも、多様な学びの機会や</w:t>
      </w:r>
      <w:r w:rsidRPr="0031626A">
        <w:rPr>
          <w:rFonts w:ascii="UD デジタル 教科書体 N-R" w:eastAsia="UD デジタル 教科書体 N-R" w:hAnsi="ＭＳ 明朝" w:cs="Times New Roman" w:hint="eastAsia"/>
        </w:rPr>
        <w:t>場を確保し、それらを学校や地域に文化として根付かせていくことが求められます。</w:t>
      </w:r>
    </w:p>
    <w:p w14:paraId="7F5756E1" w14:textId="77777777"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p>
    <w:p w14:paraId="54ACF4D1" w14:textId="0A80533C"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京都府では「インクルーシブ教育システム」を構築することによ</w:t>
      </w:r>
      <w:r w:rsidR="000E0132" w:rsidRPr="0031626A">
        <w:rPr>
          <w:rFonts w:ascii="UD デジタル 教科書体 N-R" w:eastAsia="UD デジタル 教科書体 N-R" w:hAnsi="ＭＳ 明朝" w:cs="Times New Roman" w:hint="eastAsia"/>
        </w:rPr>
        <w:t>り</w:t>
      </w:r>
      <w:r w:rsidRPr="0031626A">
        <w:rPr>
          <w:rFonts w:ascii="UD デジタル 教科書体 N-R" w:eastAsia="UD デジタル 教科書体 N-R" w:hAnsi="ＭＳ 明朝" w:cs="Times New Roman" w:hint="eastAsia"/>
        </w:rPr>
        <w:t>、すべての子どもが</w:t>
      </w:r>
      <w:r w:rsidR="000E0132"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どこで学ぶのかではなく、どの学びの場においても自分の可能性を最大限に伸ばすとともに、すべての子どもが、できる限り共に学び、多様性を認め合い、共に生きる価値観を社会全体で共有する基盤をつくることを目指します。</w:t>
      </w:r>
    </w:p>
    <w:p w14:paraId="0A38D22B" w14:textId="77777777" w:rsidR="00A06B08" w:rsidRPr="0031626A" w:rsidRDefault="00A06B08"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p>
    <w:p w14:paraId="40E35FBD" w14:textId="67E40D65" w:rsidR="00A86A02" w:rsidRPr="0031626A" w:rsidRDefault="00A06B08" w:rsidP="004B059A">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その実現のため、</w:t>
      </w:r>
      <w:r w:rsidR="00D95288">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はぐくみたい子どもの姿</w:t>
      </w:r>
      <w:r w:rsidR="00D95288">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を描き、「個別最適な学び」と「協働的な学び」の一層の充実を図って</w:t>
      </w:r>
      <w:r w:rsidR="00E36C93" w:rsidRPr="0031626A">
        <w:rPr>
          <w:rFonts w:ascii="UD デジタル 教科書体 N-R" w:eastAsia="UD デジタル 教科書体 N-R" w:hAnsi="ＭＳ 明朝" w:cs="Times New Roman" w:hint="eastAsia"/>
        </w:rPr>
        <w:t>いき</w:t>
      </w:r>
      <w:r w:rsidRPr="0031626A">
        <w:rPr>
          <w:rFonts w:ascii="UD デジタル 教科書体 N-R" w:eastAsia="UD デジタル 教科書体 N-R" w:hAnsi="ＭＳ 明朝" w:cs="Times New Roman" w:hint="eastAsia"/>
        </w:rPr>
        <w:t>ます。</w:t>
      </w:r>
    </w:p>
    <w:p w14:paraId="6DDC9E43" w14:textId="77777777" w:rsidR="00337EE4" w:rsidRPr="00D95288" w:rsidRDefault="00337EE4"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p>
    <w:p w14:paraId="43B070EB" w14:textId="28FDF912" w:rsidR="00A86A02" w:rsidRPr="0031626A" w:rsidRDefault="00A86A02"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これらを踏まえ</w:t>
      </w:r>
      <w:r w:rsidR="003515A8" w:rsidRPr="0031626A">
        <w:rPr>
          <w:rFonts w:ascii="UD デジタル 教科書体 N-R" w:eastAsia="UD デジタル 教科書体 N-R" w:hAnsi="ＭＳ 明朝" w:cs="Times New Roman" w:hint="eastAsia"/>
        </w:rPr>
        <w:t>、</w:t>
      </w:r>
      <w:r w:rsidR="00D95288">
        <w:rPr>
          <w:rFonts w:ascii="UD デジタル 教科書体 N-R" w:eastAsia="UD デジタル 教科書体 N-R" w:hAnsi="ＭＳ 明朝" w:cs="Times New Roman" w:hint="eastAsia"/>
        </w:rPr>
        <w:t>第３章</w:t>
      </w:r>
      <w:r w:rsidRPr="0031626A">
        <w:rPr>
          <w:rFonts w:ascii="UD デジタル 教科書体 N-R" w:eastAsia="UD デジタル 教科書体 N-R" w:hAnsi="ＭＳ 明朝" w:cs="Times New Roman" w:hint="eastAsia"/>
        </w:rPr>
        <w:t>に示す「５つの方向性」を教育委員会・学校・保護者・地域が共有し、京都府の特別支援教育を推進します。</w:t>
      </w:r>
    </w:p>
    <w:p w14:paraId="62E8B585" w14:textId="77777777" w:rsidR="00B36D33" w:rsidRPr="0031626A" w:rsidRDefault="00B36D33" w:rsidP="00337EE4">
      <w:pPr>
        <w:tabs>
          <w:tab w:val="left" w:pos="9418"/>
        </w:tabs>
        <w:overflowPunct w:val="0"/>
        <w:spacing w:line="400" w:lineRule="exact"/>
        <w:textAlignment w:val="baseline"/>
        <w:rPr>
          <w:rFonts w:ascii="UD デジタル 教科書体 N-R" w:eastAsia="UD デジタル 教科書体 N-R" w:hAnsi="ＭＳ 明朝" w:cs="Times New Roman"/>
        </w:rPr>
      </w:pPr>
    </w:p>
    <w:p w14:paraId="14889A78" w14:textId="77777777" w:rsidR="000D6E83" w:rsidRPr="0031626A" w:rsidRDefault="001771C9" w:rsidP="00CB2306">
      <w:pPr>
        <w:tabs>
          <w:tab w:val="left" w:pos="9418"/>
        </w:tabs>
        <w:overflowPunct w:val="0"/>
        <w:spacing w:afterLines="70" w:after="252" w:line="400" w:lineRule="exact"/>
        <w:jc w:val="center"/>
        <w:textAlignment w:val="baseline"/>
        <w:rPr>
          <w:rFonts w:ascii="UD デジタル 教科書体 NP-B" w:eastAsia="UD デジタル 教科書体 NP-B" w:hAnsi="ＭＳ 明朝" w:cs="Times New Roman"/>
          <w:b/>
          <w:bCs/>
          <w:sz w:val="28"/>
        </w:rPr>
      </w:pPr>
      <w:r w:rsidRPr="0031626A">
        <w:rPr>
          <w:rFonts w:ascii="UD デジタル 教科書体 N-R" w:eastAsia="UD デジタル 教科書体 N-R" w:hAnsi="ＭＳ 明朝" w:cs="Times New Roman" w:hint="eastAsia"/>
          <w:noProof/>
        </w:rPr>
        <w:lastRenderedPageBreak/>
        <mc:AlternateContent>
          <mc:Choice Requires="wps">
            <w:drawing>
              <wp:anchor distT="0" distB="0" distL="114300" distR="114300" simplePos="0" relativeHeight="252454912" behindDoc="1" locked="0" layoutInCell="1" allowOverlap="1" wp14:anchorId="777EEE4F" wp14:editId="67B332A9">
                <wp:simplePos x="0" y="0"/>
                <wp:positionH relativeFrom="column">
                  <wp:posOffset>2842108</wp:posOffset>
                </wp:positionH>
                <wp:positionV relativeFrom="paragraph">
                  <wp:posOffset>112497</wp:posOffset>
                </wp:positionV>
                <wp:extent cx="2841100" cy="1200150"/>
                <wp:effectExtent l="0" t="0" r="0" b="19050"/>
                <wp:wrapNone/>
                <wp:docPr id="1198071788" name="楕円 136"/>
                <wp:cNvGraphicFramePr/>
                <a:graphic xmlns:a="http://schemas.openxmlformats.org/drawingml/2006/main">
                  <a:graphicData uri="http://schemas.microsoft.com/office/word/2010/wordprocessingShape">
                    <wps:wsp>
                      <wps:cNvSpPr/>
                      <wps:spPr>
                        <a:xfrm>
                          <a:off x="0" y="0"/>
                          <a:ext cx="2841100" cy="1200150"/>
                        </a:xfrm>
                        <a:prstGeom prst="ellipse">
                          <a:avLst/>
                        </a:prstGeom>
                        <a:solidFill>
                          <a:srgbClr val="FF9999">
                            <a:alpha val="60000"/>
                          </a:srgbClr>
                        </a:solidFill>
                        <a:effectLst>
                          <a:softEdge rad="317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675D6C1" id="楕円 136" o:spid="_x0000_s1026" style="position:absolute;margin-left:223.8pt;margin-top:8.85pt;width:223.7pt;height:94.5pt;z-index:-2508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" fillcolor="#f99" strokecolor="#09101d [484]" strokeweight="1pt">
                <v:fill opacity="39321f"/>
                <v:stroke joinstyle="miter"/>
              </v:oval>
            </w:pict>
          </mc:Fallback>
        </mc:AlternateContent>
      </w:r>
      <w:r w:rsidR="00CB2306" w:rsidRPr="0031626A">
        <w:rPr>
          <w:rFonts w:ascii="UD デジタル 教科書体 N-R" w:eastAsia="UD デジタル 教科書体 N-R" w:hAnsi="ＭＳ 明朝" w:cs="Times New Roman" w:hint="eastAsia"/>
          <w:b/>
          <w:bCs/>
          <w:noProof/>
        </w:rPr>
        <mc:AlternateContent>
          <mc:Choice Requires="wps">
            <w:drawing>
              <wp:anchor distT="0" distB="0" distL="114300" distR="114300" simplePos="0" relativeHeight="252452864" behindDoc="1" locked="0" layoutInCell="1" allowOverlap="1" wp14:anchorId="03D47709" wp14:editId="1AA2841E">
                <wp:simplePos x="0" y="0"/>
                <wp:positionH relativeFrom="column">
                  <wp:posOffset>-222885</wp:posOffset>
                </wp:positionH>
                <wp:positionV relativeFrom="paragraph">
                  <wp:posOffset>112395</wp:posOffset>
                </wp:positionV>
                <wp:extent cx="3061252" cy="1144905"/>
                <wp:effectExtent l="0" t="0" r="0" b="17145"/>
                <wp:wrapNone/>
                <wp:docPr id="721948549" name="楕円 136"/>
                <wp:cNvGraphicFramePr/>
                <a:graphic xmlns:a="http://schemas.openxmlformats.org/drawingml/2006/main">
                  <a:graphicData uri="http://schemas.microsoft.com/office/word/2010/wordprocessingShape">
                    <wps:wsp>
                      <wps:cNvSpPr/>
                      <wps:spPr>
                        <a:xfrm>
                          <a:off x="0" y="0"/>
                          <a:ext cx="3061252" cy="1144905"/>
                        </a:xfrm>
                        <a:prstGeom prst="ellipse">
                          <a:avLst/>
                        </a:prstGeom>
                        <a:solidFill>
                          <a:srgbClr val="FF9999">
                            <a:alpha val="60000"/>
                          </a:srgbClr>
                        </a:solidFill>
                        <a:effectLst>
                          <a:softEdge rad="317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2B271CA" id="楕円 136" o:spid="_x0000_s1026" style="position:absolute;margin-left:-17.55pt;margin-top:8.85pt;width:241.05pt;height:90.15pt;z-index:-2508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" fillcolor="#f99" strokecolor="#09101d [484]" strokeweight="1pt">
                <v:fill opacity="39321f"/>
                <v:stroke joinstyle="miter"/>
              </v:oval>
            </w:pict>
          </mc:Fallback>
        </mc:AlternateContent>
      </w:r>
      <w:r w:rsidR="001A2654" w:rsidRPr="0031626A">
        <w:rPr>
          <w:rFonts w:ascii="UD デジタル 教科書体 NP-B" w:eastAsia="UD デジタル 教科書体 NP-B" w:hAnsi="ＭＳ 明朝" w:cs="Times New Roman" w:hint="eastAsia"/>
          <w:b/>
          <w:bCs/>
          <w:noProof/>
          <w:sz w:val="40"/>
          <w:szCs w:val="40"/>
          <w:lang w:val="ja-JP"/>
        </w:rPr>
        <mc:AlternateContent>
          <mc:Choice Requires="wps">
            <w:drawing>
              <wp:anchor distT="0" distB="0" distL="114300" distR="114300" simplePos="0" relativeHeight="252455936" behindDoc="1" locked="0" layoutInCell="1" allowOverlap="1" wp14:anchorId="25A0E375" wp14:editId="60AB6D56">
                <wp:simplePos x="0" y="0"/>
                <wp:positionH relativeFrom="column">
                  <wp:posOffset>1278227</wp:posOffset>
                </wp:positionH>
                <wp:positionV relativeFrom="paragraph">
                  <wp:posOffset>220703</wp:posOffset>
                </wp:positionV>
                <wp:extent cx="3181350" cy="52291"/>
                <wp:effectExtent l="0" t="0" r="19050" b="24130"/>
                <wp:wrapNone/>
                <wp:docPr id="1712084565" name="正方形/長方形 205"/>
                <wp:cNvGraphicFramePr/>
                <a:graphic xmlns:a="http://schemas.openxmlformats.org/drawingml/2006/main">
                  <a:graphicData uri="http://schemas.microsoft.com/office/word/2010/wordprocessingShape">
                    <wps:wsp>
                      <wps:cNvSpPr/>
                      <wps:spPr>
                        <a:xfrm>
                          <a:off x="0" y="0"/>
                          <a:ext cx="3181350" cy="52291"/>
                        </a:xfrm>
                        <a:prstGeom prst="rect">
                          <a:avLst/>
                        </a:prstGeom>
                        <a:solidFill>
                          <a:srgbClr val="FF9999"/>
                        </a:solidFill>
                        <a:ln>
                          <a:solidFill>
                            <a:srgbClr val="FF999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1CF44B" id="正方形/長方形 205" o:spid="_x0000_s1026" style="position:absolute;margin-left:100.65pt;margin-top:17.4pt;width:250.5pt;height:4.1pt;z-index:-2508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" fillcolor="#f99" strokecolor="#f99" strokeweight="1pt"/>
            </w:pict>
          </mc:Fallback>
        </mc:AlternateContent>
      </w:r>
      <w:r w:rsidR="00EF2006" w:rsidRPr="0031626A">
        <w:rPr>
          <w:rFonts w:ascii="UD デジタル 教科書体 NP-B" w:eastAsia="UD デジタル 教科書体 NP-B" w:hAnsi="ＭＳ 明朝" w:cs="Times New Roman" w:hint="eastAsia"/>
          <w:b/>
          <w:bCs/>
          <w:sz w:val="40"/>
          <w:szCs w:val="40"/>
        </w:rPr>
        <w:t>はぐく</w:t>
      </w:r>
      <w:r w:rsidR="000D6E83" w:rsidRPr="0031626A">
        <w:rPr>
          <w:rFonts w:ascii="UD デジタル 教科書体 NP-B" w:eastAsia="UD デジタル 教科書体 NP-B" w:hAnsi="ＭＳ 明朝" w:cs="Times New Roman" w:hint="eastAsia"/>
          <w:b/>
          <w:bCs/>
          <w:sz w:val="40"/>
          <w:szCs w:val="40"/>
        </w:rPr>
        <w:t>みたい子どもの姿</w:t>
      </w:r>
    </w:p>
    <w:p w14:paraId="579A9754" w14:textId="77777777" w:rsidR="00EF2006" w:rsidRPr="0031626A" w:rsidRDefault="00EF2006" w:rsidP="00326AB9">
      <w:pPr>
        <w:spacing w:line="400" w:lineRule="exact"/>
        <w:ind w:left="240" w:hangingChars="100" w:hanging="240"/>
        <w:rPr>
          <w:rFonts w:ascii="UD デジタル 教科書体 N-R" w:eastAsia="UD デジタル 教科書体 N-R" w:hAnsi="ＭＳ 明朝" w:cs="Segoe UI"/>
        </w:rPr>
        <w:sectPr w:rsidR="00EF2006" w:rsidRPr="0031626A" w:rsidSect="00AC7927">
          <w:headerReference w:type="default" r:id="rId17"/>
          <w:type w:val="continuous"/>
          <w:pgSz w:w="11906" w:h="16838" w:code="9"/>
          <w:pgMar w:top="1418" w:right="1416" w:bottom="1134" w:left="1418" w:header="851" w:footer="0" w:gutter="0"/>
          <w:pgNumType w:fmt="numberInDash"/>
          <w:cols w:space="425"/>
          <w:docGrid w:type="lines" w:linePitch="360"/>
        </w:sectPr>
      </w:pPr>
    </w:p>
    <w:p w14:paraId="60AC5206" w14:textId="77777777" w:rsidR="001A2654" w:rsidRPr="0031626A" w:rsidRDefault="00EF2006" w:rsidP="001A2654">
      <w:pPr>
        <w:spacing w:line="400" w:lineRule="exact"/>
        <w:ind w:leftChars="100" w:left="240" w:firstLineChars="200" w:firstLine="560"/>
        <w:rPr>
          <w:rFonts w:ascii="UD デジタル 教科書体 N-R" w:eastAsia="UD デジタル 教科書体 N-R" w:hAnsi="ＭＳ 明朝" w:cs="Segoe UI"/>
          <w:b/>
          <w:bCs/>
          <w:sz w:val="28"/>
          <w:szCs w:val="28"/>
        </w:rPr>
      </w:pPr>
      <w:r w:rsidRPr="0031626A">
        <w:rPr>
          <w:rFonts w:ascii="UD デジタル 教科書体 N-R" w:eastAsia="UD デジタル 教科書体 N-R" w:hAnsi="ＭＳ 明朝" w:cs="Segoe UI" w:hint="eastAsia"/>
          <w:b/>
          <w:bCs/>
          <w:sz w:val="28"/>
          <w:szCs w:val="28"/>
        </w:rPr>
        <w:t>主体性や自己決定力を</w:t>
      </w:r>
    </w:p>
    <w:p w14:paraId="4DD38838" w14:textId="77777777" w:rsidR="00EF2006" w:rsidRPr="0031626A" w:rsidRDefault="00EF2006" w:rsidP="001A2654">
      <w:pPr>
        <w:spacing w:line="400" w:lineRule="exact"/>
        <w:ind w:firstLineChars="400" w:firstLine="1121"/>
        <w:rPr>
          <w:rFonts w:ascii="UD デジタル 教科書体 N-R" w:eastAsia="UD デジタル 教科書体 N-R" w:hAnsi="ＭＳ 明朝" w:cs="Segoe UI"/>
          <w:b/>
          <w:bCs/>
          <w:sz w:val="28"/>
          <w:szCs w:val="28"/>
        </w:rPr>
      </w:pPr>
      <w:r w:rsidRPr="0031626A">
        <w:rPr>
          <w:rFonts w:ascii="UD デジタル 教科書体 N-R" w:eastAsia="UD デジタル 教科書体 N-R" w:hAnsi="ＭＳ 明朝" w:cs="Segoe UI" w:hint="eastAsia"/>
          <w:b/>
          <w:bCs/>
          <w:sz w:val="28"/>
          <w:szCs w:val="28"/>
        </w:rPr>
        <w:t>発揮できる子ども</w:t>
      </w:r>
    </w:p>
    <w:p w14:paraId="471DB698" w14:textId="779EA727" w:rsidR="00EF2006" w:rsidRPr="0031626A" w:rsidRDefault="00850CEF" w:rsidP="00326AB9">
      <w:pPr>
        <w:spacing w:line="400" w:lineRule="exact"/>
        <w:ind w:left="240" w:hangingChars="100" w:hanging="240"/>
        <w:rPr>
          <w:rFonts w:ascii="UD デジタル 教科書体 N-R" w:eastAsia="UD デジタル 教科書体 N-R" w:hAnsi="ＭＳ 明朝" w:cs="Segoe UI"/>
        </w:rPr>
      </w:pPr>
      <w:r w:rsidRPr="0031626A">
        <w:rPr>
          <w:rFonts w:ascii="UD デジタル 教科書体 N-R" w:eastAsia="UD デジタル 教科書体 N-R" w:hAnsi="ＭＳ 明朝" w:cs="Segoe UI" w:hint="eastAsia"/>
          <w:noProof/>
        </w:rPr>
        <mc:AlternateContent>
          <mc:Choice Requires="wps">
            <w:drawing>
              <wp:anchor distT="0" distB="0" distL="114300" distR="114300" simplePos="0" relativeHeight="252456960" behindDoc="0" locked="0" layoutInCell="1" allowOverlap="1" wp14:anchorId="183F782B" wp14:editId="2B89C26E">
                <wp:simplePos x="0" y="0"/>
                <wp:positionH relativeFrom="column">
                  <wp:posOffset>-27305</wp:posOffset>
                </wp:positionH>
                <wp:positionV relativeFrom="paragraph">
                  <wp:posOffset>149225</wp:posOffset>
                </wp:positionV>
                <wp:extent cx="3095600" cy="1222940"/>
                <wp:effectExtent l="76200" t="76200" r="86360" b="92075"/>
                <wp:wrapNone/>
                <wp:docPr id="91053582" name="四角形: 角を丸くする 206"/>
                <wp:cNvGraphicFramePr/>
                <a:graphic xmlns:a="http://schemas.openxmlformats.org/drawingml/2006/main">
                  <a:graphicData uri="http://schemas.microsoft.com/office/word/2010/wordprocessingShape">
                    <wps:wsp>
                      <wps:cNvSpPr/>
                      <wps:spPr>
                        <a:xfrm>
                          <a:off x="0" y="0"/>
                          <a:ext cx="3095600" cy="1222940"/>
                        </a:xfrm>
                        <a:prstGeom prst="roundRect">
                          <a:avLst/>
                        </a:prstGeom>
                        <a:noFill/>
                        <a:ln>
                          <a:solidFill>
                            <a:srgbClr val="FF9999"/>
                          </a:solidFill>
                        </a:ln>
                        <a:effectLst>
                          <a:glow rad="635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765DE58F" id="四角形: 角を丸くする 206" o:spid="_x0000_s1026" style="position:absolute;margin-left:-2.15pt;margin-top:11.75pt;width:243.75pt;height:96.3pt;z-index:25245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" filled="f" strokecolor="#f99" strokeweight="1pt">
                <v:stroke joinstyle="miter"/>
              </v:roundrect>
            </w:pict>
          </mc:Fallback>
        </mc:AlternateContent>
      </w:r>
    </w:p>
    <w:p w14:paraId="59F2AE6C" w14:textId="2E3D1014" w:rsidR="000D6E83" w:rsidRPr="0031626A" w:rsidRDefault="000D6E83" w:rsidP="006E7DD0">
      <w:pPr>
        <w:spacing w:line="400" w:lineRule="exact"/>
        <w:ind w:leftChars="46" w:left="110" w:rightChars="-87" w:right="-209" w:firstLineChars="87" w:firstLine="209"/>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自ら考え選択し行動する力を</w:t>
      </w:r>
      <w:r w:rsidR="001A2654" w:rsidRPr="0031626A">
        <w:rPr>
          <w:rFonts w:ascii="UD デジタル 教科書体 N-R" w:eastAsia="UD デジタル 教科書体 N-R" w:hAnsi="ＭＳ 明朝" w:cs="Times New Roman" w:hint="eastAsia"/>
        </w:rPr>
        <w:t>はぐくみ</w:t>
      </w:r>
      <w:r w:rsidR="001771C9" w:rsidRPr="0031626A">
        <w:rPr>
          <w:rFonts w:ascii="UD デジタル 教科書体 N-R" w:eastAsia="UD デジタル 教科書体 N-R" w:hAnsi="ＭＳ 明朝" w:cs="Times New Roman" w:hint="eastAsia"/>
        </w:rPr>
        <w:t>、</w:t>
      </w:r>
      <w:r w:rsidR="001A2654" w:rsidRPr="0031626A">
        <w:rPr>
          <w:rFonts w:ascii="UD デジタル 教科書体 N-R" w:eastAsia="UD デジタル 教科書体 N-R" w:hAnsi="ＭＳ 明朝" w:cs="Segoe UI" w:hint="eastAsia"/>
        </w:rPr>
        <w:t>生涯にわたり学び続ける姿勢と、自分に適した学び方を理解し、</w:t>
      </w:r>
      <w:r w:rsidRPr="0031626A">
        <w:rPr>
          <w:rFonts w:ascii="UD デジタル 教科書体 N-R" w:eastAsia="UD デジタル 教科書体 N-R" w:hAnsi="ＭＳ 明朝" w:cs="Times New Roman" w:hint="eastAsia"/>
        </w:rPr>
        <w:t>自</w:t>
      </w:r>
      <w:r w:rsidR="00DF7AC3" w:rsidRPr="0031626A">
        <w:rPr>
          <w:rFonts w:ascii="UD デジタル 教科書体 N-R" w:eastAsia="UD デジタル 教科書体 N-R" w:hAnsi="ＭＳ 明朝" w:cs="Times New Roman" w:hint="eastAsia"/>
        </w:rPr>
        <w:t>ら</w:t>
      </w:r>
      <w:r w:rsidRPr="0031626A">
        <w:rPr>
          <w:rFonts w:ascii="UD デジタル 教科書体 N-R" w:eastAsia="UD デジタル 教科書体 N-R" w:hAnsi="ＭＳ 明朝" w:cs="Times New Roman" w:hint="eastAsia"/>
        </w:rPr>
        <w:t>の強み</w:t>
      </w:r>
      <w:r w:rsidR="00DF7AC3" w:rsidRPr="0031626A">
        <w:rPr>
          <w:rFonts w:ascii="UD デジタル 教科書体 N-R" w:eastAsia="UD デジタル 教科書体 N-R" w:hAnsi="ＭＳ 明朝" w:cs="Times New Roman" w:hint="eastAsia"/>
        </w:rPr>
        <w:t>や良さ</w:t>
      </w:r>
      <w:r w:rsidRPr="0031626A">
        <w:rPr>
          <w:rFonts w:ascii="UD デジタル 教科書体 N-R" w:eastAsia="UD デジタル 教科書体 N-R" w:hAnsi="ＭＳ 明朝" w:cs="Times New Roman" w:hint="eastAsia"/>
        </w:rPr>
        <w:t>を生かして学びに取り組む</w:t>
      </w:r>
      <w:r w:rsidR="001A2654" w:rsidRPr="0031626A">
        <w:rPr>
          <w:rFonts w:ascii="UD デジタル 教科書体 N-R" w:eastAsia="UD デジタル 教科書体 N-R" w:hAnsi="ＭＳ 明朝" w:cs="Times New Roman" w:hint="eastAsia"/>
        </w:rPr>
        <w:t>姿</w:t>
      </w:r>
    </w:p>
    <w:p w14:paraId="4E1A50D5" w14:textId="77777777" w:rsidR="001A2654" w:rsidRPr="0031626A" w:rsidRDefault="00EF2006" w:rsidP="00CB2306">
      <w:pPr>
        <w:spacing w:line="400" w:lineRule="exact"/>
        <w:ind w:leftChars="100" w:left="240" w:firstLineChars="200" w:firstLine="560"/>
        <w:rPr>
          <w:rFonts w:ascii="UD デジタル 教科書体 N-R" w:eastAsia="UD デジタル 教科書体 N-R" w:hAnsi="ＭＳ 明朝" w:cs="Segoe UI"/>
          <w:b/>
          <w:bCs/>
          <w:sz w:val="28"/>
          <w:szCs w:val="28"/>
        </w:rPr>
      </w:pPr>
      <w:r w:rsidRPr="0031626A">
        <w:rPr>
          <w:rFonts w:ascii="UD デジタル 教科書体 N-R" w:eastAsia="UD デジタル 教科書体 N-R" w:hAnsi="ＭＳ 明朝" w:cs="Segoe UI" w:hint="eastAsia"/>
          <w:b/>
          <w:bCs/>
          <w:sz w:val="28"/>
          <w:szCs w:val="28"/>
        </w:rPr>
        <w:t>自分らしく生きる力を</w:t>
      </w:r>
    </w:p>
    <w:p w14:paraId="629BCEEC" w14:textId="77777777" w:rsidR="00EF2006" w:rsidRPr="0031626A" w:rsidRDefault="00EF2006" w:rsidP="001A2654">
      <w:pPr>
        <w:spacing w:line="400" w:lineRule="exact"/>
        <w:ind w:leftChars="100" w:left="240" w:firstLineChars="300" w:firstLine="840"/>
        <w:rPr>
          <w:rFonts w:ascii="UD デジタル 教科書体 N-R" w:eastAsia="UD デジタル 教科書体 N-R" w:hAnsi="ＭＳ 明朝" w:cs="Segoe UI"/>
          <w:b/>
          <w:bCs/>
          <w:sz w:val="28"/>
          <w:szCs w:val="28"/>
        </w:rPr>
      </w:pPr>
      <w:r w:rsidRPr="0031626A">
        <w:rPr>
          <w:rFonts w:ascii="UD デジタル 教科書体 N-R" w:eastAsia="UD デジタル 教科書体 N-R" w:hAnsi="ＭＳ 明朝" w:cs="Segoe UI" w:hint="eastAsia"/>
          <w:b/>
          <w:bCs/>
          <w:sz w:val="28"/>
          <w:szCs w:val="28"/>
        </w:rPr>
        <w:t>追求する子ども</w:t>
      </w:r>
    </w:p>
    <w:p w14:paraId="0E5E21E2" w14:textId="77777777" w:rsidR="00EF2006" w:rsidRPr="0031626A" w:rsidRDefault="00CB2306" w:rsidP="00EF2006">
      <w:pPr>
        <w:spacing w:line="400" w:lineRule="exact"/>
        <w:ind w:firstLineChars="100" w:firstLine="240"/>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Segoe UI" w:hint="eastAsia"/>
          <w:noProof/>
        </w:rPr>
        <mc:AlternateContent>
          <mc:Choice Requires="wps">
            <w:drawing>
              <wp:anchor distT="0" distB="0" distL="114300" distR="114300" simplePos="0" relativeHeight="252459008" behindDoc="0" locked="0" layoutInCell="1" allowOverlap="1" wp14:anchorId="0EA982D7" wp14:editId="10AB5CBB">
                <wp:simplePos x="0" y="0"/>
                <wp:positionH relativeFrom="column">
                  <wp:posOffset>87539</wp:posOffset>
                </wp:positionH>
                <wp:positionV relativeFrom="paragraph">
                  <wp:posOffset>153307</wp:posOffset>
                </wp:positionV>
                <wp:extent cx="2842895" cy="1222375"/>
                <wp:effectExtent l="76200" t="76200" r="90805" b="92075"/>
                <wp:wrapNone/>
                <wp:docPr id="1579375491" name="四角形: 角を丸くする 206"/>
                <wp:cNvGraphicFramePr/>
                <a:graphic xmlns:a="http://schemas.openxmlformats.org/drawingml/2006/main">
                  <a:graphicData uri="http://schemas.microsoft.com/office/word/2010/wordprocessingShape">
                    <wps:wsp>
                      <wps:cNvSpPr/>
                      <wps:spPr>
                        <a:xfrm>
                          <a:off x="0" y="0"/>
                          <a:ext cx="2842895" cy="1222375"/>
                        </a:xfrm>
                        <a:prstGeom prst="roundRect">
                          <a:avLst>
                            <a:gd name="adj" fmla="val 16667"/>
                          </a:avLst>
                        </a:prstGeom>
                        <a:noFill/>
                        <a:ln>
                          <a:solidFill>
                            <a:srgbClr val="FF9999"/>
                          </a:solidFill>
                        </a:ln>
                        <a:effectLst>
                          <a:glow rad="635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2297EB1A" id="四角形: 角を丸くする 206" o:spid="_x0000_s1026" style="position:absolute;margin-left:6.9pt;margin-top:12.05pt;width:223.85pt;height:96.25pt;z-index:25245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" filled="f" strokecolor="#f99" strokeweight="1pt">
                <v:stroke joinstyle="miter"/>
              </v:roundrect>
            </w:pict>
          </mc:Fallback>
        </mc:AlternateContent>
      </w:r>
    </w:p>
    <w:p w14:paraId="4C468F07" w14:textId="77777777" w:rsidR="00EF2006" w:rsidRPr="0031626A" w:rsidRDefault="00EF2006" w:rsidP="006E7DD0">
      <w:pPr>
        <w:spacing w:line="400" w:lineRule="exact"/>
        <w:ind w:leftChars="113" w:left="271" w:firstLineChars="100" w:firstLine="240"/>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多様な人と関わりながら共に学び、</w:t>
      </w:r>
      <w:r w:rsidR="001A2654" w:rsidRPr="0031626A">
        <w:rPr>
          <w:rFonts w:ascii="UD デジタル 教科書体 N-R" w:eastAsia="UD デジタル 教科書体 N-R" w:hAnsi="ＭＳ 明朝" w:cs="Segoe UI" w:hint="eastAsia"/>
        </w:rPr>
        <w:t>共生社会の一員として</w:t>
      </w:r>
      <w:r w:rsidRPr="0031626A">
        <w:rPr>
          <w:rFonts w:ascii="UD デジタル 教科書体 N-R" w:eastAsia="UD デジタル 教科書体 N-R" w:hAnsi="ＭＳ 明朝" w:cs="Times New Roman" w:hint="eastAsia"/>
          <w:color w:val="000000"/>
        </w:rPr>
        <w:t>互いの違いを認め合う中で、自分の役割や価値を見い</w:t>
      </w:r>
      <w:r w:rsidR="00CD3FCA" w:rsidRPr="0031626A">
        <w:rPr>
          <w:rFonts w:ascii="UD デジタル 教科書体 N-R" w:eastAsia="UD デジタル 教科書体 N-R" w:hAnsi="ＭＳ 明朝" w:cs="Times New Roman" w:hint="eastAsia"/>
          <w:color w:val="000000"/>
        </w:rPr>
        <w:t>出</w:t>
      </w:r>
      <w:r w:rsidRPr="0031626A">
        <w:rPr>
          <w:rFonts w:ascii="UD デジタル 教科書体 N-R" w:eastAsia="UD デジタル 教科書体 N-R" w:hAnsi="ＭＳ 明朝" w:cs="Times New Roman" w:hint="eastAsia"/>
          <w:color w:val="000000"/>
        </w:rPr>
        <w:t>し、成長していく姿</w:t>
      </w:r>
    </w:p>
    <w:p w14:paraId="49E9D4A9" w14:textId="77777777" w:rsidR="00EF2006" w:rsidRPr="0031626A" w:rsidRDefault="00EF2006" w:rsidP="000D6E83">
      <w:pPr>
        <w:ind w:firstLineChars="100" w:firstLine="240"/>
        <w:rPr>
          <w:rFonts w:ascii="ＭＳ 明朝" w:eastAsia="ＭＳ 明朝" w:hAnsi="ＭＳ 明朝" w:cs="Times New Roman"/>
          <w:color w:val="000000"/>
        </w:rPr>
        <w:sectPr w:rsidR="00EF2006" w:rsidRPr="0031626A" w:rsidSect="006E7DD0">
          <w:type w:val="continuous"/>
          <w:pgSz w:w="11906" w:h="16838" w:code="9"/>
          <w:pgMar w:top="1418" w:right="1416" w:bottom="1134" w:left="1276" w:header="851" w:footer="0" w:gutter="0"/>
          <w:pgNumType w:fmt="numberInDash"/>
          <w:cols w:num="2" w:space="426"/>
          <w:docGrid w:type="lines" w:linePitch="360"/>
        </w:sectPr>
      </w:pPr>
    </w:p>
    <w:p w14:paraId="2A903E6C" w14:textId="7EDB3B7C" w:rsidR="006064CE" w:rsidRPr="0031626A" w:rsidRDefault="006064CE" w:rsidP="000D6E83">
      <w:pPr>
        <w:ind w:firstLineChars="100" w:firstLine="240"/>
        <w:rPr>
          <w:rFonts w:ascii="ＭＳ 明朝" w:eastAsia="ＭＳ 明朝" w:hAnsi="ＭＳ 明朝" w:cs="Times New Roman"/>
          <w:color w:val="000000"/>
        </w:rPr>
      </w:pPr>
    </w:p>
    <w:p w14:paraId="7AB785B4" w14:textId="64F7E25C" w:rsidR="000D6E83" w:rsidRPr="0031626A" w:rsidRDefault="00B35AD0" w:rsidP="000D6E83">
      <w:pPr>
        <w:ind w:firstLineChars="100" w:firstLine="240"/>
        <w:rPr>
          <w:rFonts w:ascii="ＭＳ 明朝" w:eastAsia="ＭＳ 明朝" w:hAnsi="ＭＳ 明朝" w:cs="Times New Roman"/>
          <w:color w:val="000000"/>
        </w:rPr>
      </w:pPr>
      <w:r>
        <w:rPr>
          <w:rFonts w:ascii="ＭＳ 明朝" w:eastAsia="ＭＳ 明朝" w:hAnsi="ＭＳ 明朝" w:cs="Times New Roman"/>
          <w:noProof/>
          <w:color w:val="000000"/>
        </w:rPr>
        <mc:AlternateContent>
          <mc:Choice Requires="wps">
            <w:drawing>
              <wp:anchor distT="0" distB="0" distL="114300" distR="114300" simplePos="0" relativeHeight="252649472" behindDoc="0" locked="0" layoutInCell="1" allowOverlap="1" wp14:anchorId="6ACB0656" wp14:editId="3ADC9B56">
                <wp:simplePos x="0" y="0"/>
                <wp:positionH relativeFrom="column">
                  <wp:posOffset>1017270</wp:posOffset>
                </wp:positionH>
                <wp:positionV relativeFrom="paragraph">
                  <wp:posOffset>203200</wp:posOffset>
                </wp:positionV>
                <wp:extent cx="4114800" cy="336550"/>
                <wp:effectExtent l="0" t="0" r="0" b="6350"/>
                <wp:wrapNone/>
                <wp:docPr id="369690597" name="テキスト ボックス 261"/>
                <wp:cNvGraphicFramePr/>
                <a:graphic xmlns:a="http://schemas.openxmlformats.org/drawingml/2006/main">
                  <a:graphicData uri="http://schemas.microsoft.com/office/word/2010/wordprocessingShape">
                    <wps:wsp>
                      <wps:cNvSpPr txBox="1"/>
                      <wps:spPr>
                        <a:xfrm>
                          <a:off x="0" y="0"/>
                          <a:ext cx="4114800" cy="336550"/>
                        </a:xfrm>
                        <a:prstGeom prst="rect">
                          <a:avLst/>
                        </a:prstGeom>
                        <a:solidFill>
                          <a:schemeClr val="lt1"/>
                        </a:solidFill>
                        <a:ln w="6350">
                          <a:noFill/>
                        </a:ln>
                      </wps:spPr>
                      <wps:txbx>
                        <w:txbxContent>
                          <w:p w14:paraId="3B55EE87" w14:textId="15213409" w:rsidR="00B35AD0" w:rsidRDefault="00B35AD0">
                            <w:r w:rsidRPr="0031626A">
                              <w:rPr>
                                <w:rFonts w:ascii="UD デジタル 教科書体 NP-B" w:eastAsia="UD デジタル 教科書体 NP-B" w:hAnsi="ＭＳ 明朝" w:cs="Times New Roman" w:hint="eastAsia"/>
                                <w:sz w:val="36"/>
                                <w:szCs w:val="36"/>
                              </w:rPr>
                              <w:t>≪京都府が目指す教育環境づくり≫</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B0656" id="テキスト ボックス 261" o:spid="_x0000_s1029" type="#_x0000_t202" style="position:absolute;left:0;text-align:left;margin-left:80.1pt;margin-top:16pt;width:324pt;height:26.5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" fillcolor="white [3201]" stroked="f" strokeweight=".5pt">
                <v:textbox inset="0,0,0,0">
                  <w:txbxContent>
                    <w:p w14:paraId="3B55EE87" w14:textId="15213409" w:rsidR="00B35AD0" w:rsidRDefault="00B35AD0">
                      <w:r w:rsidRPr="0031626A">
                        <w:rPr>
                          <w:rFonts w:ascii="UD デジタル 教科書体 NP-B" w:eastAsia="UD デジタル 教科書体 NP-B" w:hAnsi="ＭＳ 明朝" w:cs="Times New Roman" w:hint="eastAsia"/>
                          <w:sz w:val="36"/>
                          <w:szCs w:val="36"/>
                        </w:rPr>
                        <w:t>≪京都府が目指す教育環境づくり≫</w:t>
                      </w:r>
                    </w:p>
                  </w:txbxContent>
                </v:textbox>
              </v:shape>
            </w:pict>
          </mc:Fallback>
        </mc:AlternateContent>
      </w:r>
      <w:r w:rsidRPr="0031626A">
        <w:rPr>
          <w:rFonts w:ascii="ＭＳ 明朝" w:eastAsia="ＭＳ 明朝" w:hAnsi="ＭＳ 明朝" w:cs="Times New Roman" w:hint="eastAsia"/>
          <w:noProof/>
          <w:color w:val="000000"/>
        </w:rPr>
        <mc:AlternateContent>
          <mc:Choice Requires="wps">
            <w:drawing>
              <wp:anchor distT="0" distB="0" distL="114300" distR="114300" simplePos="0" relativeHeight="252012544" behindDoc="0" locked="0" layoutInCell="1" allowOverlap="1" wp14:anchorId="6FD48F63" wp14:editId="0709BCC6">
                <wp:simplePos x="0" y="0"/>
                <wp:positionH relativeFrom="margin">
                  <wp:posOffset>-157480</wp:posOffset>
                </wp:positionH>
                <wp:positionV relativeFrom="paragraph">
                  <wp:posOffset>149225</wp:posOffset>
                </wp:positionV>
                <wp:extent cx="5857875" cy="5943600"/>
                <wp:effectExtent l="0" t="0" r="28575" b="19050"/>
                <wp:wrapNone/>
                <wp:docPr id="407313682" name="正方形/長方形 9"/>
                <wp:cNvGraphicFramePr/>
                <a:graphic xmlns:a="http://schemas.openxmlformats.org/drawingml/2006/main">
                  <a:graphicData uri="http://schemas.microsoft.com/office/word/2010/wordprocessingShape">
                    <wps:wsp>
                      <wps:cNvSpPr/>
                      <wps:spPr>
                        <a:xfrm>
                          <a:off x="0" y="0"/>
                          <a:ext cx="5857875" cy="594360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9EB938" id="正方形/長方形 9" o:spid="_x0000_s1026" style="position:absolute;margin-left:-12.4pt;margin-top:11.75pt;width:461.25pt;height:468pt;z-index:25201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" filled="f" strokecolor="#172c51" strokeweight="1pt">
                <w10:wrap anchorx="margin"/>
              </v:rect>
            </w:pict>
          </mc:Fallback>
        </mc:AlternateContent>
      </w:r>
    </w:p>
    <w:p w14:paraId="6D914DBD" w14:textId="028DA247" w:rsidR="000D6E83" w:rsidRPr="0031626A" w:rsidRDefault="00850CEF" w:rsidP="007C253D">
      <w:pPr>
        <w:tabs>
          <w:tab w:val="left" w:pos="9418"/>
        </w:tabs>
        <w:overflowPunct w:val="0"/>
        <w:spacing w:afterLines="50" w:after="180" w:line="400" w:lineRule="exact"/>
        <w:jc w:val="center"/>
        <w:textAlignment w:val="baseline"/>
        <w:rPr>
          <w:rFonts w:ascii="UD デジタル 教科書体 NP-B" w:eastAsia="UD デジタル 教科書体 NP-B" w:hAnsi="ＭＳ 明朝" w:cs="Times New Roman"/>
          <w:sz w:val="36"/>
          <w:szCs w:val="36"/>
        </w:rPr>
      </w:pPr>
      <w:r w:rsidRPr="0031626A">
        <w:rPr>
          <w:rFonts w:ascii="UD デジタル 教科書体 N-R" w:eastAsia="UD デジタル 教科書体 N-R" w:hAnsi="ＭＳ 明朝" w:cs="Times New Roman" w:hint="eastAsia"/>
          <w:noProof/>
        </w:rPr>
        <mc:AlternateContent>
          <mc:Choice Requires="wps">
            <w:drawing>
              <wp:anchor distT="0" distB="0" distL="114300" distR="114300" simplePos="0" relativeHeight="252184576" behindDoc="1" locked="0" layoutInCell="1" allowOverlap="1" wp14:anchorId="5A5F1FB8" wp14:editId="6840E81C">
                <wp:simplePos x="0" y="0"/>
                <wp:positionH relativeFrom="column">
                  <wp:posOffset>-93345</wp:posOffset>
                </wp:positionH>
                <wp:positionV relativeFrom="paragraph">
                  <wp:posOffset>274955</wp:posOffset>
                </wp:positionV>
                <wp:extent cx="5951220" cy="2016369"/>
                <wp:effectExtent l="0" t="0" r="0" b="22225"/>
                <wp:wrapNone/>
                <wp:docPr id="942075626" name="楕円 136"/>
                <wp:cNvGraphicFramePr/>
                <a:graphic xmlns:a="http://schemas.openxmlformats.org/drawingml/2006/main">
                  <a:graphicData uri="http://schemas.microsoft.com/office/word/2010/wordprocessingShape">
                    <wps:wsp>
                      <wps:cNvSpPr/>
                      <wps:spPr>
                        <a:xfrm>
                          <a:off x="0" y="0"/>
                          <a:ext cx="5951220" cy="2016369"/>
                        </a:xfrm>
                        <a:prstGeom prst="ellipse">
                          <a:avLst/>
                        </a:prstGeom>
                        <a:solidFill>
                          <a:srgbClr val="CCFFFF">
                            <a:alpha val="60000"/>
                          </a:srgbClr>
                        </a:solidFill>
                        <a:effectLst>
                          <a:softEdge rad="317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89C7BB0" id="楕円 136" o:spid="_x0000_s1026" style="position:absolute;margin-left:-7.35pt;margin-top:21.65pt;width:468.6pt;height:158.75pt;z-index:-25113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" fillcolor="#cff" strokecolor="#09101d [484]" strokeweight="1pt">
                <v:fill opacity="39321f"/>
                <v:stroke joinstyle="miter"/>
              </v:oval>
            </w:pict>
          </mc:Fallback>
        </mc:AlternateContent>
      </w:r>
      <w:r w:rsidR="000D6E83" w:rsidRPr="0031626A">
        <w:rPr>
          <w:rFonts w:ascii="UD デジタル 教科書体 NP-B" w:eastAsia="UD デジタル 教科書体 NP-B" w:hAnsi="ＭＳ 明朝" w:cs="Times New Roman" w:hint="eastAsia"/>
          <w:sz w:val="36"/>
          <w:szCs w:val="36"/>
        </w:rPr>
        <w:t>京都府が目指す教育環境づくり</w:t>
      </w:r>
    </w:p>
    <w:p w14:paraId="7A603588" w14:textId="0532A9FA" w:rsidR="000D6E83" w:rsidRPr="0031626A" w:rsidRDefault="000D6E83" w:rsidP="000D6E83">
      <w:pPr>
        <w:tabs>
          <w:tab w:val="left" w:pos="9418"/>
        </w:tabs>
        <w:overflowPunct w:val="0"/>
        <w:spacing w:line="400" w:lineRule="exact"/>
        <w:textAlignment w:val="baseline"/>
        <w:rPr>
          <w:rFonts w:ascii="UD デジタル 教科書体 N-R" w:eastAsia="UD デジタル 教科書体 N-R" w:hAnsi="ＭＳ 明朝" w:cs="Times New Roman"/>
          <w:b/>
          <w:bCs/>
        </w:rPr>
      </w:pPr>
      <w:r w:rsidRPr="0031626A">
        <w:rPr>
          <w:rFonts w:ascii="UD デジタル 教科書体 N-R" w:eastAsia="UD デジタル 教科書体 N-R" w:hAnsi="ＭＳ 明朝" w:cs="Times New Roman" w:hint="eastAsia"/>
          <w:b/>
          <w:bCs/>
          <w:sz w:val="28"/>
        </w:rPr>
        <w:t>１　学びを支える教育環境</w:t>
      </w:r>
    </w:p>
    <w:p w14:paraId="1523F1A3" w14:textId="696519EF" w:rsidR="000E0132" w:rsidRPr="0031626A" w:rsidRDefault="00362C0F" w:rsidP="000E0132">
      <w:pPr>
        <w:tabs>
          <w:tab w:val="left" w:pos="9418"/>
        </w:tabs>
        <w:overflowPunct w:val="0"/>
        <w:spacing w:line="400" w:lineRule="exact"/>
        <w:ind w:leftChars="100" w:left="240" w:rightChars="133" w:right="319"/>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noProof/>
        </w:rPr>
        <mc:AlternateContent>
          <mc:Choice Requires="wps">
            <w:drawing>
              <wp:anchor distT="0" distB="0" distL="114300" distR="114300" simplePos="0" relativeHeight="251964415" behindDoc="1" locked="0" layoutInCell="1" allowOverlap="1" wp14:anchorId="253CA926" wp14:editId="779CCD6A">
                <wp:simplePos x="0" y="0"/>
                <wp:positionH relativeFrom="column">
                  <wp:posOffset>-363757</wp:posOffset>
                </wp:positionH>
                <wp:positionV relativeFrom="paragraph">
                  <wp:posOffset>1871199</wp:posOffset>
                </wp:positionV>
                <wp:extent cx="6217920" cy="1828800"/>
                <wp:effectExtent l="0" t="0" r="0" b="19050"/>
                <wp:wrapNone/>
                <wp:docPr id="362196155" name="楕円 136"/>
                <wp:cNvGraphicFramePr/>
                <a:graphic xmlns:a="http://schemas.openxmlformats.org/drawingml/2006/main">
                  <a:graphicData uri="http://schemas.microsoft.com/office/word/2010/wordprocessingShape">
                    <wps:wsp>
                      <wps:cNvSpPr/>
                      <wps:spPr>
                        <a:xfrm>
                          <a:off x="0" y="0"/>
                          <a:ext cx="6217920" cy="1828800"/>
                        </a:xfrm>
                        <a:prstGeom prst="ellipse">
                          <a:avLst/>
                        </a:prstGeom>
                        <a:solidFill>
                          <a:srgbClr val="CCFFFF">
                            <a:alpha val="60000"/>
                          </a:srgbClr>
                        </a:solidFill>
                        <a:effectLst>
                          <a:softEdge rad="317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F6937A2" id="楕円 136" o:spid="_x0000_s1026" style="position:absolute;margin-left:-28.65pt;margin-top:147.35pt;width:489.6pt;height:2in;z-index:-2513520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" fillcolor="#cff" strokecolor="#09101d [484]" strokeweight="1pt">
                <v:fill opacity="39321f"/>
                <v:stroke joinstyle="miter"/>
              </v:oval>
            </w:pict>
          </mc:Fallback>
        </mc:AlternateContent>
      </w:r>
      <w:r w:rsidR="00090D83" w:rsidRPr="0031626A">
        <w:rPr>
          <w:rFonts w:ascii="UD デジタル 教科書体 N-R" w:eastAsia="UD デジタル 教科書体 N-R" w:hAnsi="ＭＳ 明朝" w:cs="Times New Roman" w:hint="eastAsia"/>
        </w:rPr>
        <w:t xml:space="preserve">　</w:t>
      </w:r>
      <w:r w:rsidR="000D6E83" w:rsidRPr="0031626A">
        <w:rPr>
          <w:rFonts w:ascii="UD デジタル 教科書体 N-R" w:eastAsia="UD デジタル 教科書体 N-R" w:hAnsi="ＭＳ 明朝" w:cs="Times New Roman" w:hint="eastAsia"/>
        </w:rPr>
        <w:t>すべての子どもが地域の一員として尊重され、多様な学びの場を活用し</w:t>
      </w:r>
      <w:r w:rsidR="00090D83" w:rsidRPr="0031626A">
        <w:rPr>
          <w:rFonts w:ascii="UD デジタル 教科書体 N-R" w:eastAsia="UD デジタル 教科書体 N-R" w:hAnsi="ＭＳ 明朝" w:cs="Times New Roman" w:hint="eastAsia"/>
        </w:rPr>
        <w:t>なが</w:t>
      </w:r>
      <w:r w:rsidR="000D6E83" w:rsidRPr="0031626A">
        <w:rPr>
          <w:rFonts w:ascii="UD デジタル 教科書体 N-R" w:eastAsia="UD デジタル 教科書体 N-R" w:hAnsi="ＭＳ 明朝" w:cs="Times New Roman" w:hint="eastAsia"/>
        </w:rPr>
        <w:t>ら、学ぶ場所や支援の形に関わらず、一人</w:t>
      </w:r>
      <w:r w:rsidR="008D4A4F" w:rsidRPr="0031626A">
        <w:rPr>
          <w:rFonts w:ascii="UD デジタル 教科書体 N-R" w:eastAsia="UD デジタル 教科書体 N-R" w:hAnsi="ＭＳ 明朝" w:cs="Times New Roman" w:hint="eastAsia"/>
        </w:rPr>
        <w:t>一人</w:t>
      </w:r>
      <w:r w:rsidR="000D6E83" w:rsidRPr="0031626A">
        <w:rPr>
          <w:rFonts w:ascii="UD デジタル 教科書体 N-R" w:eastAsia="UD デジタル 教科書体 N-R" w:hAnsi="ＭＳ 明朝" w:cs="Times New Roman" w:hint="eastAsia"/>
        </w:rPr>
        <w:t>の発達</w:t>
      </w:r>
      <w:r w:rsidR="00CB3B87" w:rsidRPr="0031626A">
        <w:rPr>
          <w:rFonts w:ascii="UD デジタル 教科書体 N-R" w:eastAsia="UD デジタル 教科書体 N-R" w:hAnsi="ＭＳ 明朝" w:cs="Times New Roman" w:hint="eastAsia"/>
        </w:rPr>
        <w:t>の</w:t>
      </w:r>
      <w:r w:rsidR="000D6E83" w:rsidRPr="0031626A">
        <w:rPr>
          <w:rFonts w:ascii="UD デジタル 教科書体 N-R" w:eastAsia="UD デジタル 教科書体 N-R" w:hAnsi="ＭＳ 明朝" w:cs="Times New Roman" w:hint="eastAsia"/>
        </w:rPr>
        <w:t>段階や障害特性、興味・関心に応じた学び方と学びの場を整えた教育環境を構築します。</w:t>
      </w:r>
    </w:p>
    <w:p w14:paraId="57F29592" w14:textId="166C93DE" w:rsidR="000D6E83" w:rsidRPr="0031626A" w:rsidRDefault="000D6E83" w:rsidP="000E0132">
      <w:pPr>
        <w:tabs>
          <w:tab w:val="left" w:pos="9418"/>
        </w:tabs>
        <w:overflowPunct w:val="0"/>
        <w:spacing w:afterLines="70" w:after="252" w:line="400" w:lineRule="exact"/>
        <w:ind w:leftChars="100" w:left="240" w:rightChars="133" w:right="319"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その際、</w:t>
      </w:r>
      <w:r w:rsidR="00EF5EBF" w:rsidRPr="0031626A">
        <w:rPr>
          <w:rFonts w:ascii="UD デジタル 教科書体 N-R" w:eastAsia="UD デジタル 教科書体 N-R" w:hAnsi="ＭＳ 明朝" w:cs="Times New Roman" w:hint="eastAsia"/>
        </w:rPr>
        <w:t>学びにくさにつながる社会的障壁を軽減するための合理的配慮を提供するとともに、誰もが学びやすい教材や指導法を工夫する</w:t>
      </w:r>
      <w:r w:rsidR="00035089" w:rsidRPr="0031626A">
        <w:rPr>
          <w:rFonts w:ascii="UD デジタル 教科書体 N-R" w:eastAsia="UD デジタル 教科書体 N-R" w:hAnsi="ＭＳ 明朝" w:cs="Times New Roman" w:hint="eastAsia"/>
        </w:rPr>
        <w:t>学びのユニバーサルデザイン</w:t>
      </w:r>
      <w:r w:rsidR="00EF5EBF" w:rsidRPr="0031626A">
        <w:rPr>
          <w:rFonts w:ascii="UD デジタル 教科書体 N-R" w:eastAsia="UD デジタル 教科書体 N-R" w:hAnsi="ＭＳ 明朝" w:cs="Times New Roman" w:hint="eastAsia"/>
        </w:rPr>
        <w:t>（</w:t>
      </w:r>
      <w:r w:rsidR="00035089" w:rsidRPr="0031626A">
        <w:rPr>
          <w:rFonts w:ascii="UD デジタル 教科書体 N-R" w:eastAsia="UD デジタル 教科書体 N-R" w:hAnsi="ＭＳ 明朝" w:cs="Times New Roman" w:hint="eastAsia"/>
        </w:rPr>
        <w:t>UDL</w:t>
      </w:r>
      <w:r w:rsidR="00EF5EBF" w:rsidRPr="0031626A">
        <w:rPr>
          <w:rFonts w:ascii="UD デジタル 教科書体 N-R" w:eastAsia="UD デジタル 教科書体 N-R" w:hAnsi="ＭＳ 明朝" w:cs="Times New Roman" w:hint="eastAsia"/>
        </w:rPr>
        <w:t>）の理念に基づき、</w:t>
      </w:r>
      <w:r w:rsidRPr="0031626A">
        <w:rPr>
          <w:rFonts w:ascii="UD デジタル 教科書体 N-R" w:eastAsia="UD デジタル 教科書体 N-R" w:hAnsi="ＭＳ 明朝" w:cs="Times New Roman" w:hint="eastAsia"/>
        </w:rPr>
        <w:t>主体的に学びに参加できる</w:t>
      </w:r>
      <w:r w:rsidR="00EE6258" w:rsidRPr="0031626A">
        <w:rPr>
          <w:rFonts w:ascii="UD デジタル 教科書体 N-R" w:eastAsia="UD デジタル 教科書体 N-R" w:hAnsi="ＭＳ 明朝" w:cs="Times New Roman" w:hint="eastAsia"/>
        </w:rPr>
        <w:t>教育</w:t>
      </w:r>
      <w:r w:rsidRPr="0031626A">
        <w:rPr>
          <w:rFonts w:ascii="UD デジタル 教科書体 N-R" w:eastAsia="UD デジタル 教科書体 N-R" w:hAnsi="ＭＳ 明朝" w:cs="Times New Roman" w:hint="eastAsia"/>
        </w:rPr>
        <w:t>環境を整えます。</w:t>
      </w:r>
    </w:p>
    <w:p w14:paraId="1060E2ED" w14:textId="77777777" w:rsidR="000D6E83" w:rsidRPr="0031626A" w:rsidRDefault="000D6E83" w:rsidP="000D6E83">
      <w:pPr>
        <w:tabs>
          <w:tab w:val="left" w:pos="9418"/>
        </w:tabs>
        <w:overflowPunct w:val="0"/>
        <w:spacing w:line="400" w:lineRule="exact"/>
        <w:textAlignment w:val="baseline"/>
        <w:rPr>
          <w:rFonts w:ascii="UD デジタル 教科書体 N-R" w:eastAsia="UD デジタル 教科書体 N-R" w:hAnsi="ＭＳ 明朝" w:cs="Times New Roman"/>
          <w:b/>
          <w:bCs/>
          <w:sz w:val="28"/>
        </w:rPr>
      </w:pPr>
      <w:r w:rsidRPr="0031626A">
        <w:rPr>
          <w:rFonts w:ascii="UD デジタル 教科書体 N-R" w:eastAsia="UD デジタル 教科書体 N-R" w:hAnsi="ＭＳ 明朝" w:cs="Times New Roman" w:hint="eastAsia"/>
          <w:b/>
          <w:bCs/>
          <w:sz w:val="28"/>
        </w:rPr>
        <w:t xml:space="preserve">２　</w:t>
      </w:r>
      <w:r w:rsidR="008E76CC" w:rsidRPr="0031626A">
        <w:rPr>
          <w:rFonts w:ascii="UD デジタル 教科書体 N-R" w:eastAsia="UD デジタル 教科書体 N-R" w:hAnsi="ＭＳ 明朝" w:cs="Times New Roman" w:hint="eastAsia"/>
          <w:b/>
          <w:bCs/>
          <w:sz w:val="28"/>
        </w:rPr>
        <w:t>成長に応じて一人一人の学びを見直し続ける</w:t>
      </w:r>
      <w:r w:rsidR="00EE6258" w:rsidRPr="0031626A">
        <w:rPr>
          <w:rFonts w:ascii="UD デジタル 教科書体 N-R" w:eastAsia="UD デジタル 教科書体 N-R" w:hAnsi="ＭＳ 明朝" w:cs="Times New Roman" w:hint="eastAsia"/>
          <w:b/>
          <w:bCs/>
          <w:sz w:val="28"/>
        </w:rPr>
        <w:t>教育</w:t>
      </w:r>
      <w:r w:rsidRPr="0031626A">
        <w:rPr>
          <w:rFonts w:ascii="UD デジタル 教科書体 N-R" w:eastAsia="UD デジタル 教科書体 N-R" w:hAnsi="ＭＳ 明朝" w:cs="Times New Roman" w:hint="eastAsia"/>
          <w:b/>
          <w:bCs/>
          <w:sz w:val="28"/>
        </w:rPr>
        <w:t>環境</w:t>
      </w:r>
    </w:p>
    <w:p w14:paraId="6FEE4C40" w14:textId="5E717441" w:rsidR="00090D83" w:rsidRPr="0031626A" w:rsidRDefault="000D6E83" w:rsidP="006E7DD0">
      <w:pPr>
        <w:tabs>
          <w:tab w:val="left" w:pos="9418"/>
        </w:tabs>
        <w:overflowPunct w:val="0"/>
        <w:spacing w:line="400" w:lineRule="exact"/>
        <w:ind w:leftChars="113" w:left="271" w:rightChars="133" w:right="319"/>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子どもの成長や状況の変化に応じて、通常の学級における指導に加え、通級による指導、特別支援学級、特別支援学校など</w:t>
      </w:r>
      <w:r w:rsidR="00A44600" w:rsidRPr="0031626A">
        <w:rPr>
          <w:rFonts w:ascii="UD デジタル 教科書体 N-R" w:eastAsia="UD デジタル 教科書体 N-R" w:hAnsi="ＭＳ 明朝" w:cs="Times New Roman" w:hint="eastAsia"/>
        </w:rPr>
        <w:t>を活用し</w:t>
      </w:r>
      <w:r w:rsidRPr="0031626A">
        <w:rPr>
          <w:rFonts w:ascii="UD デジタル 教科書体 N-R" w:eastAsia="UD デジタル 教科書体 N-R" w:hAnsi="ＭＳ 明朝" w:cs="Times New Roman" w:hint="eastAsia"/>
        </w:rPr>
        <w:t>、</w:t>
      </w:r>
      <w:r w:rsidR="00C50AED" w:rsidRPr="0031626A">
        <w:rPr>
          <w:rFonts w:ascii="UD デジタル 教科書体 N-R" w:eastAsia="UD デジタル 教科書体 N-R" w:hAnsi="ＭＳ 明朝" w:cs="Times New Roman" w:hint="eastAsia"/>
        </w:rPr>
        <w:t>適切</w:t>
      </w:r>
      <w:r w:rsidR="00D10F5C" w:rsidRPr="0031626A">
        <w:rPr>
          <w:rFonts w:ascii="UD デジタル 教科書体 N-R" w:eastAsia="UD デジタル 教科書体 N-R" w:hAnsi="ＭＳ 明朝" w:cs="Times New Roman" w:hint="eastAsia"/>
        </w:rPr>
        <w:t>かつ継続的</w:t>
      </w:r>
      <w:r w:rsidR="00C50AED" w:rsidRPr="0031626A">
        <w:rPr>
          <w:rFonts w:ascii="UD デジタル 教科書体 N-R" w:eastAsia="UD デジタル 教科書体 N-R" w:hAnsi="ＭＳ 明朝" w:cs="Times New Roman" w:hint="eastAsia"/>
        </w:rPr>
        <w:t>に学び方の見直しができる</w:t>
      </w:r>
      <w:r w:rsidRPr="0031626A">
        <w:rPr>
          <w:rFonts w:ascii="UD デジタル 教科書体 N-R" w:eastAsia="UD デジタル 教科書体 N-R" w:hAnsi="ＭＳ 明朝" w:cs="Times New Roman" w:hint="eastAsia"/>
        </w:rPr>
        <w:t>環境を構築します。</w:t>
      </w:r>
    </w:p>
    <w:p w14:paraId="23F02F42" w14:textId="77777777" w:rsidR="00B36D33" w:rsidRPr="0031626A" w:rsidRDefault="00242124" w:rsidP="006E7DD0">
      <w:pPr>
        <w:tabs>
          <w:tab w:val="left" w:pos="9418"/>
        </w:tabs>
        <w:overflowPunct w:val="0"/>
        <w:spacing w:afterLines="70" w:after="252" w:line="400" w:lineRule="exact"/>
        <w:ind w:leftChars="100" w:left="240" w:rightChars="133" w:right="319"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noProof/>
        </w:rPr>
        <mc:AlternateContent>
          <mc:Choice Requires="wps">
            <w:drawing>
              <wp:anchor distT="0" distB="0" distL="114300" distR="114300" simplePos="0" relativeHeight="252182528" behindDoc="1" locked="0" layoutInCell="1" allowOverlap="1" wp14:anchorId="733B6400" wp14:editId="5CBEA360">
                <wp:simplePos x="0" y="0"/>
                <wp:positionH relativeFrom="column">
                  <wp:posOffset>-157480</wp:posOffset>
                </wp:positionH>
                <wp:positionV relativeFrom="paragraph">
                  <wp:posOffset>905510</wp:posOffset>
                </wp:positionV>
                <wp:extent cx="5951747" cy="1384300"/>
                <wp:effectExtent l="0" t="0" r="0" b="25400"/>
                <wp:wrapNone/>
                <wp:docPr id="1816505522" name="楕円 136"/>
                <wp:cNvGraphicFramePr/>
                <a:graphic xmlns:a="http://schemas.openxmlformats.org/drawingml/2006/main">
                  <a:graphicData uri="http://schemas.microsoft.com/office/word/2010/wordprocessingShape">
                    <wps:wsp>
                      <wps:cNvSpPr/>
                      <wps:spPr>
                        <a:xfrm>
                          <a:off x="0" y="0"/>
                          <a:ext cx="5951747" cy="1384300"/>
                        </a:xfrm>
                        <a:prstGeom prst="ellipse">
                          <a:avLst/>
                        </a:prstGeom>
                        <a:solidFill>
                          <a:srgbClr val="CCFFFF">
                            <a:alpha val="60000"/>
                          </a:srgbClr>
                        </a:solidFill>
                        <a:effectLst>
                          <a:softEdge rad="317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A49624B" id="楕円 136" o:spid="_x0000_s1026" style="position:absolute;margin-left:-12.4pt;margin-top:71.3pt;width:468.65pt;height:109pt;z-index:-25113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" fillcolor="#cff" strokecolor="#09101d [484]" strokeweight="1pt">
                <v:fill opacity="39321f"/>
                <v:stroke joinstyle="miter"/>
              </v:oval>
            </w:pict>
          </mc:Fallback>
        </mc:AlternateContent>
      </w:r>
      <w:r w:rsidR="000D6E83" w:rsidRPr="0031626A">
        <w:rPr>
          <w:rFonts w:ascii="UD デジタル 教科書体 N-R" w:eastAsia="UD デジタル 教科書体 N-R" w:hAnsi="ＭＳ 明朝" w:cs="Times New Roman" w:hint="eastAsia"/>
        </w:rPr>
        <w:t>また、交流及び共同学習を積極的に推進し、子ども・保護者・教職員が課題や願いを共有しながら、地域や校種を超えて共通理解を深め、寄り添い続ける教育環境を整えます。</w:t>
      </w:r>
    </w:p>
    <w:p w14:paraId="5051C221" w14:textId="77777777" w:rsidR="000D6E83" w:rsidRPr="0031626A" w:rsidRDefault="000D6E83" w:rsidP="000D6E83">
      <w:pPr>
        <w:tabs>
          <w:tab w:val="left" w:pos="9418"/>
        </w:tabs>
        <w:overflowPunct w:val="0"/>
        <w:spacing w:line="400" w:lineRule="exact"/>
        <w:ind w:rightChars="133" w:right="319"/>
        <w:textAlignment w:val="baseline"/>
        <w:rPr>
          <w:rFonts w:ascii="UD デジタル 教科書体 N-R" w:eastAsia="UD デジタル 教科書体 N-R" w:hAnsi="ＭＳ 明朝" w:cs="Times New Roman"/>
          <w:b/>
          <w:bCs/>
        </w:rPr>
      </w:pPr>
      <w:r w:rsidRPr="0031626A">
        <w:rPr>
          <w:rFonts w:ascii="UD デジタル 教科書体 N-R" w:eastAsia="UD デジタル 教科書体 N-R" w:hAnsi="ＭＳ 明朝" w:cs="Times New Roman" w:hint="eastAsia"/>
          <w:b/>
          <w:bCs/>
          <w:sz w:val="28"/>
        </w:rPr>
        <w:t>３　共に育ち合う</w:t>
      </w:r>
      <w:r w:rsidR="00EE6258" w:rsidRPr="0031626A">
        <w:rPr>
          <w:rFonts w:ascii="UD デジタル 教科書体 N-R" w:eastAsia="UD デジタル 教科書体 N-R" w:hAnsi="ＭＳ 明朝" w:cs="Times New Roman" w:hint="eastAsia"/>
          <w:b/>
          <w:bCs/>
          <w:sz w:val="28"/>
        </w:rPr>
        <w:t>教育</w:t>
      </w:r>
      <w:r w:rsidRPr="0031626A">
        <w:rPr>
          <w:rFonts w:ascii="UD デジタル 教科書体 N-R" w:eastAsia="UD デジタル 教科書体 N-R" w:hAnsi="ＭＳ 明朝" w:cs="Times New Roman" w:hint="eastAsia"/>
          <w:b/>
          <w:bCs/>
          <w:sz w:val="28"/>
        </w:rPr>
        <w:t>環境</w:t>
      </w:r>
    </w:p>
    <w:p w14:paraId="6B914CF1" w14:textId="77777777" w:rsidR="00B36D33" w:rsidRPr="0031626A" w:rsidRDefault="00090D83" w:rsidP="00353637">
      <w:pPr>
        <w:tabs>
          <w:tab w:val="left" w:pos="9418"/>
        </w:tabs>
        <w:overflowPunct w:val="0"/>
        <w:spacing w:afterLines="50" w:after="180" w:line="400" w:lineRule="exact"/>
        <w:ind w:leftChars="100" w:left="240" w:rightChars="133" w:right="319"/>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w:t>
      </w:r>
      <w:r w:rsidR="000D6E83" w:rsidRPr="0031626A">
        <w:rPr>
          <w:rFonts w:ascii="UD デジタル 教科書体 N-R" w:eastAsia="UD デジタル 教科書体 N-R" w:hAnsi="ＭＳ 明朝" w:cs="Times New Roman" w:hint="eastAsia"/>
        </w:rPr>
        <w:t>子どもが互いの違いを認め合い、対話</w:t>
      </w:r>
      <w:r w:rsidR="00977AA6" w:rsidRPr="0031626A">
        <w:rPr>
          <w:rFonts w:ascii="UD デジタル 教科書体 N-R" w:eastAsia="UD デジタル 教科書体 N-R" w:hAnsi="ＭＳ 明朝" w:cs="Times New Roman" w:hint="eastAsia"/>
        </w:rPr>
        <w:t>や関わり</w:t>
      </w:r>
      <w:r w:rsidR="000D6E83" w:rsidRPr="0031626A">
        <w:rPr>
          <w:rFonts w:ascii="UD デジタル 教科書体 N-R" w:eastAsia="UD デジタル 教科書体 N-R" w:hAnsi="ＭＳ 明朝" w:cs="Times New Roman" w:hint="eastAsia"/>
        </w:rPr>
        <w:t>を通じて共に学び合う経験を</w:t>
      </w:r>
      <w:r w:rsidR="00977AA6" w:rsidRPr="0031626A">
        <w:rPr>
          <w:rFonts w:ascii="UD デジタル 教科書体 N-R" w:eastAsia="UD デジタル 教科書体 N-R" w:hAnsi="ＭＳ 明朝" w:cs="Times New Roman" w:hint="eastAsia"/>
        </w:rPr>
        <w:t>重ねる</w:t>
      </w:r>
      <w:r w:rsidR="000D6E83" w:rsidRPr="0031626A">
        <w:rPr>
          <w:rFonts w:ascii="UD デジタル 教科書体 N-R" w:eastAsia="UD デジタル 教科書体 N-R" w:hAnsi="ＭＳ 明朝" w:cs="Times New Roman" w:hint="eastAsia"/>
        </w:rPr>
        <w:t>ことで、すべての子どもが地域社会の一員としての「自立」と、他者と</w:t>
      </w:r>
      <w:r w:rsidR="003515A8" w:rsidRPr="0031626A">
        <w:rPr>
          <w:rFonts w:ascii="UD デジタル 教科書体 N-R" w:eastAsia="UD デジタル 教科書体 N-R" w:hAnsi="ＭＳ 明朝" w:cs="Times New Roman" w:hint="eastAsia"/>
        </w:rPr>
        <w:t>共</w:t>
      </w:r>
      <w:r w:rsidR="000D6E83" w:rsidRPr="0031626A">
        <w:rPr>
          <w:rFonts w:ascii="UD デジタル 教科書体 N-R" w:eastAsia="UD デジタル 教科書体 N-R" w:hAnsi="ＭＳ 明朝" w:cs="Times New Roman" w:hint="eastAsia"/>
        </w:rPr>
        <w:t>に生きる「協働」の力を</w:t>
      </w:r>
      <w:r w:rsidR="005F617B" w:rsidRPr="0031626A">
        <w:rPr>
          <w:rFonts w:ascii="UD デジタル 教科書体 N-R" w:eastAsia="UD デジタル 教科書体 N-R" w:hAnsi="ＭＳ 明朝" w:cs="Times New Roman" w:hint="eastAsia"/>
        </w:rPr>
        <w:t>はぐくむ</w:t>
      </w:r>
      <w:r w:rsidR="000D6E83" w:rsidRPr="0031626A">
        <w:rPr>
          <w:rFonts w:ascii="UD デジタル 教科書体 N-R" w:eastAsia="UD デジタル 教科書体 N-R" w:hAnsi="ＭＳ 明朝" w:cs="Times New Roman" w:hint="eastAsia"/>
        </w:rPr>
        <w:t>教育環境を整えます。</w:t>
      </w:r>
    </w:p>
    <w:p w14:paraId="4041BB67" w14:textId="77777777" w:rsidR="006E7DD0" w:rsidRPr="0031626A" w:rsidRDefault="006E7DD0" w:rsidP="00353637">
      <w:pPr>
        <w:tabs>
          <w:tab w:val="left" w:pos="9418"/>
        </w:tabs>
        <w:overflowPunct w:val="0"/>
        <w:spacing w:afterLines="50" w:after="180" w:line="400" w:lineRule="exact"/>
        <w:ind w:leftChars="100" w:left="240" w:rightChars="133" w:right="319"/>
        <w:textAlignment w:val="baseline"/>
        <w:rPr>
          <w:rFonts w:ascii="UD デジタル 教科書体 N-R" w:eastAsia="UD デジタル 教科書体 N-R" w:hAnsi="ＭＳ 明朝" w:cs="Times New Roman"/>
        </w:rPr>
      </w:pPr>
    </w:p>
    <w:p w14:paraId="34BF3004" w14:textId="77777777" w:rsidR="008821CA" w:rsidRPr="0031626A" w:rsidRDefault="008821CA" w:rsidP="00353637">
      <w:pPr>
        <w:tabs>
          <w:tab w:val="left" w:pos="9418"/>
        </w:tabs>
        <w:overflowPunct w:val="0"/>
        <w:spacing w:afterLines="50" w:after="180" w:line="400" w:lineRule="exact"/>
        <w:ind w:leftChars="100" w:left="240" w:rightChars="133" w:right="319"/>
        <w:textAlignment w:val="baseline"/>
        <w:rPr>
          <w:rFonts w:ascii="UD デジタル 教科書体 N-R" w:eastAsia="UD デジタル 教科書体 N-R" w:hAnsi="ＭＳ 明朝" w:cs="Times New Roman"/>
        </w:rPr>
      </w:pPr>
    </w:p>
    <w:p w14:paraId="25A1DBE0" w14:textId="77777777" w:rsidR="009B2B70" w:rsidRPr="0031626A" w:rsidRDefault="009B2B70" w:rsidP="009B2B70">
      <w:pPr>
        <w:pBdr>
          <w:left w:val="threeDEngrave" w:sz="48" w:space="4" w:color="auto"/>
          <w:bottom w:val="single" w:sz="24" w:space="1" w:color="auto"/>
        </w:pBdr>
        <w:tabs>
          <w:tab w:val="left" w:pos="9418"/>
        </w:tabs>
        <w:overflowPunct w:val="0"/>
        <w:spacing w:line="480" w:lineRule="exact"/>
        <w:textAlignment w:val="baseline"/>
        <w:rPr>
          <w:rFonts w:ascii="HGS創英角ｺﾞｼｯｸUB" w:eastAsia="HGS創英角ｺﾞｼｯｸUB" w:hAnsi="HGS創英角ｺﾞｼｯｸUB" w:cs="HG丸ｺﾞｼｯｸM-PRO"/>
          <w:color w:val="000000"/>
          <w:sz w:val="44"/>
          <w:szCs w:val="44"/>
        </w:rPr>
      </w:pPr>
      <w:bookmarkStart w:id="5" w:name="第３章"/>
      <w:r w:rsidRPr="0031626A">
        <w:rPr>
          <w:rFonts w:ascii="HGS創英角ｺﾞｼｯｸUB" w:eastAsia="HGS創英角ｺﾞｼｯｸUB" w:hAnsi="HGS創英角ｺﾞｼｯｸUB" w:cs="HG丸ｺﾞｼｯｸM-PRO" w:hint="eastAsia"/>
          <w:color w:val="000000"/>
          <w:sz w:val="44"/>
          <w:szCs w:val="44"/>
        </w:rPr>
        <w:lastRenderedPageBreak/>
        <w:t>第３章</w:t>
      </w:r>
    </w:p>
    <w:bookmarkEnd w:id="5"/>
    <w:p w14:paraId="4D7CF2B8" w14:textId="77777777" w:rsidR="00641BB0" w:rsidRPr="0031626A" w:rsidRDefault="009B2B70" w:rsidP="009B2B70">
      <w:pPr>
        <w:pBdr>
          <w:left w:val="threeDEngrave" w:sz="48" w:space="4" w:color="auto"/>
          <w:bottom w:val="single" w:sz="24" w:space="1" w:color="auto"/>
        </w:pBdr>
        <w:tabs>
          <w:tab w:val="left" w:pos="9418"/>
        </w:tabs>
        <w:overflowPunct w:val="0"/>
        <w:spacing w:line="480" w:lineRule="exact"/>
        <w:ind w:firstLineChars="100" w:firstLine="400"/>
        <w:textAlignment w:val="baseline"/>
        <w:rPr>
          <w:rFonts w:ascii="HGS創英角ｺﾞｼｯｸUB" w:eastAsia="HGS創英角ｺﾞｼｯｸUB" w:hAnsi="HGS創英角ｺﾞｼｯｸUB" w:cs="HG丸ｺﾞｼｯｸM-PRO"/>
          <w:color w:val="000000"/>
          <w:sz w:val="40"/>
          <w:szCs w:val="40"/>
        </w:rPr>
      </w:pPr>
      <w:r w:rsidRPr="0031626A">
        <w:rPr>
          <w:rFonts w:ascii="HGS創英角ｺﾞｼｯｸUB" w:eastAsia="HGS創英角ｺﾞｼｯｸUB" w:hAnsi="HGS創英角ｺﾞｼｯｸUB" w:cs="HG丸ｺﾞｼｯｸM-PRO" w:hint="eastAsia"/>
          <w:color w:val="000000"/>
          <w:sz w:val="40"/>
          <w:szCs w:val="40"/>
        </w:rPr>
        <w:t>学校現場での</w:t>
      </w:r>
      <w:r w:rsidR="00641BB0" w:rsidRPr="0031626A">
        <w:rPr>
          <w:rFonts w:ascii="HGS創英角ｺﾞｼｯｸUB" w:eastAsia="HGS創英角ｺﾞｼｯｸUB" w:hAnsi="HGS創英角ｺﾞｼｯｸUB" w:cs="HG丸ｺﾞｼｯｸM-PRO" w:hint="eastAsia"/>
          <w:color w:val="000000"/>
          <w:sz w:val="40"/>
          <w:szCs w:val="40"/>
        </w:rPr>
        <w:t>インクルーシブ教育の推進</w:t>
      </w:r>
      <w:r w:rsidRPr="0031626A">
        <w:rPr>
          <w:rFonts w:ascii="HGS創英角ｺﾞｼｯｸUB" w:eastAsia="HGS創英角ｺﾞｼｯｸUB" w:hAnsi="HGS創英角ｺﾞｼｯｸUB" w:cs="HG丸ｺﾞｼｯｸM-PRO" w:hint="eastAsia"/>
          <w:color w:val="000000"/>
          <w:sz w:val="40"/>
          <w:szCs w:val="40"/>
        </w:rPr>
        <w:t>に</w:t>
      </w:r>
    </w:p>
    <w:p w14:paraId="4D786E96" w14:textId="77777777" w:rsidR="009B2B70" w:rsidRPr="0031626A" w:rsidRDefault="009B2B70" w:rsidP="00BC3288">
      <w:pPr>
        <w:pBdr>
          <w:left w:val="threeDEngrave" w:sz="48" w:space="4" w:color="auto"/>
          <w:bottom w:val="single" w:sz="24" w:space="1" w:color="auto"/>
        </w:pBdr>
        <w:tabs>
          <w:tab w:val="left" w:pos="9418"/>
        </w:tabs>
        <w:overflowPunct w:val="0"/>
        <w:spacing w:line="480" w:lineRule="exact"/>
        <w:ind w:firstLineChars="100" w:firstLine="400"/>
        <w:textAlignment w:val="baseline"/>
        <w:rPr>
          <w:rFonts w:ascii="HGS創英角ｺﾞｼｯｸUB" w:eastAsia="HGS創英角ｺﾞｼｯｸUB" w:hAnsi="HGS創英角ｺﾞｼｯｸUB" w:cs="Times New Roman"/>
          <w:color w:val="000000"/>
          <w:sz w:val="32"/>
          <w:szCs w:val="32"/>
        </w:rPr>
      </w:pPr>
      <w:r w:rsidRPr="0031626A">
        <w:rPr>
          <w:rFonts w:ascii="HGS創英角ｺﾞｼｯｸUB" w:eastAsia="HGS創英角ｺﾞｼｯｸUB" w:hAnsi="HGS創英角ｺﾞｼｯｸUB" w:cs="HG丸ｺﾞｼｯｸM-PRO" w:hint="eastAsia"/>
          <w:color w:val="000000"/>
          <w:sz w:val="40"/>
          <w:szCs w:val="40"/>
        </w:rPr>
        <w:t>向けた特別支援教育の</w:t>
      </w:r>
      <w:r w:rsidR="00641BB0" w:rsidRPr="0031626A">
        <w:rPr>
          <w:rFonts w:ascii="HGS創英角ｺﾞｼｯｸUB" w:eastAsia="HGS創英角ｺﾞｼｯｸUB" w:hAnsi="HGS創英角ｺﾞｼｯｸUB" w:cs="HG丸ｺﾞｼｯｸM-PRO" w:hint="eastAsia"/>
          <w:color w:val="000000"/>
          <w:sz w:val="40"/>
          <w:szCs w:val="40"/>
        </w:rPr>
        <w:t>充実</w:t>
      </w:r>
    </w:p>
    <w:p w14:paraId="20373FFE" w14:textId="0F8930A7" w:rsidR="009E1C4D" w:rsidRPr="0031626A" w:rsidRDefault="004F428F" w:rsidP="00AE5514">
      <w:pPr>
        <w:spacing w:afterLines="100" w:after="360" w:line="400" w:lineRule="exact"/>
        <w:ind w:firstLineChars="100" w:firstLine="240"/>
        <w:rPr>
          <w:rFonts w:ascii="ＭＳ 明朝" w:eastAsia="ＭＳ 明朝" w:hAnsi="ＭＳ 明朝"/>
        </w:rPr>
      </w:pPr>
      <w:r w:rsidRPr="0031626A">
        <w:rPr>
          <w:rFonts w:ascii="ＭＳ 明朝" w:eastAsia="ＭＳ 明朝" w:hAnsi="ＭＳ 明朝" w:hint="eastAsia"/>
          <w:noProof/>
        </w:rPr>
        <mc:AlternateContent>
          <mc:Choice Requires="wps">
            <w:drawing>
              <wp:anchor distT="0" distB="0" distL="114300" distR="114300" simplePos="0" relativeHeight="252405759" behindDoc="1" locked="0" layoutInCell="1" allowOverlap="1" wp14:anchorId="75C5341A" wp14:editId="08A4EDC8">
                <wp:simplePos x="0" y="0"/>
                <wp:positionH relativeFrom="column">
                  <wp:posOffset>-214461</wp:posOffset>
                </wp:positionH>
                <wp:positionV relativeFrom="paragraph">
                  <wp:posOffset>1142753</wp:posOffset>
                </wp:positionV>
                <wp:extent cx="6192261" cy="5326413"/>
                <wp:effectExtent l="95250" t="95250" r="113665" b="121920"/>
                <wp:wrapNone/>
                <wp:docPr id="2126256341" name="四角形: 角を丸くする 145"/>
                <wp:cNvGraphicFramePr/>
                <a:graphic xmlns:a="http://schemas.openxmlformats.org/drawingml/2006/main">
                  <a:graphicData uri="http://schemas.microsoft.com/office/word/2010/wordprocessingShape">
                    <wps:wsp>
                      <wps:cNvSpPr/>
                      <wps:spPr>
                        <a:xfrm>
                          <a:off x="0" y="0"/>
                          <a:ext cx="6192261" cy="5326413"/>
                        </a:xfrm>
                        <a:prstGeom prst="roundRect">
                          <a:avLst>
                            <a:gd name="adj" fmla="val 5575"/>
                          </a:avLst>
                        </a:prstGeom>
                        <a:solidFill>
                          <a:schemeClr val="bg1"/>
                        </a:solidFill>
                        <a:ln w="63500" cmpd="tri">
                          <a:solidFill>
                            <a:srgbClr val="CC99FF"/>
                          </a:solidFill>
                        </a:ln>
                        <a:effectLst>
                          <a:glow rad="63500">
                            <a:schemeClr val="accent1">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9669209" id="四角形: 角を丸くする 145" o:spid="_x0000_s1026" style="position:absolute;margin-left:-16.9pt;margin-top:90pt;width:487.6pt;height:419.4pt;z-index:-250910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6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" fillcolor="white [3212]" strokecolor="#c9f" strokeweight="5pt">
                <v:stroke linestyle="thickBetweenThin" joinstyle="miter"/>
                <v:textbox inset=",0,,0"/>
              </v:roundrect>
            </w:pict>
          </mc:Fallback>
        </mc:AlternateContent>
      </w:r>
      <w:r w:rsidR="009E1C4D" w:rsidRPr="0031626A">
        <w:rPr>
          <w:rFonts w:ascii="UD デジタル 教科書体 N-R" w:eastAsia="UD デジタル 教科書体 N-R" w:hAnsi="ＭＳ 明朝" w:hint="eastAsia"/>
        </w:rPr>
        <w:t>本章では、</w:t>
      </w:r>
      <w:r w:rsidR="00362C0F" w:rsidRPr="0031626A">
        <w:rPr>
          <w:rFonts w:ascii="UD デジタル 教科書体 N-R" w:eastAsia="UD デジタル 教科書体 N-R" w:hAnsi="ＭＳ 明朝" w:hint="eastAsia"/>
        </w:rPr>
        <w:t>インクルーシブ教育の</w:t>
      </w:r>
      <w:r w:rsidR="00B3310F" w:rsidRPr="0031626A">
        <w:rPr>
          <w:rFonts w:ascii="UD デジタル 教科書体 N-R" w:eastAsia="UD デジタル 教科書体 N-R" w:hAnsi="ＭＳ 明朝" w:hint="eastAsia"/>
        </w:rPr>
        <w:t>推進</w:t>
      </w:r>
      <w:r w:rsidR="009E1C4D" w:rsidRPr="0031626A">
        <w:rPr>
          <w:rFonts w:ascii="UD デジタル 教科書体 N-R" w:eastAsia="UD デジタル 教科書体 N-R" w:hAnsi="ＭＳ 明朝" w:hint="eastAsia"/>
        </w:rPr>
        <w:t>に向けた特別支援教育</w:t>
      </w:r>
      <w:r w:rsidR="009E1C4D" w:rsidRPr="002F5A0E">
        <w:rPr>
          <w:rFonts w:ascii="UD デジタル 教科書体 N-R" w:eastAsia="UD デジタル 教科書体 N-R" w:hAnsi="ＭＳ 明朝" w:hint="eastAsia"/>
        </w:rPr>
        <w:t>の</w:t>
      </w:r>
      <w:r w:rsidR="00B3310F" w:rsidRPr="002F5A0E">
        <w:rPr>
          <w:rFonts w:ascii="UD デジタル 教科書体 N-R" w:eastAsia="UD デジタル 教科書体 N-R" w:hAnsi="ＭＳ 明朝" w:hint="eastAsia"/>
        </w:rPr>
        <w:t>充実</w:t>
      </w:r>
      <w:r w:rsidR="009E1C4D" w:rsidRPr="002F5A0E">
        <w:rPr>
          <w:rFonts w:ascii="UD デジタル 教科書体 N-R" w:eastAsia="UD デジタル 教科書体 N-R" w:hAnsi="ＭＳ 明朝" w:hint="eastAsia"/>
        </w:rPr>
        <w:t>のため、就学前教育、小</w:t>
      </w:r>
      <w:r w:rsidR="00D95288">
        <w:rPr>
          <w:rFonts w:ascii="UD デジタル 教科書体 N-R" w:eastAsia="UD デジタル 教科書体 N-R" w:hAnsi="ＭＳ 明朝" w:hint="eastAsia"/>
        </w:rPr>
        <w:t>学校、</w:t>
      </w:r>
      <w:r w:rsidR="009E1C4D" w:rsidRPr="002F5A0E">
        <w:rPr>
          <w:rFonts w:ascii="UD デジタル 教科書体 N-R" w:eastAsia="UD デジタル 教科書体 N-R" w:hAnsi="ＭＳ 明朝" w:hint="eastAsia"/>
        </w:rPr>
        <w:t>中</w:t>
      </w:r>
      <w:r w:rsidR="004205D1" w:rsidRPr="002F5A0E">
        <w:rPr>
          <w:rFonts w:ascii="UD デジタル 教科書体 N-R" w:eastAsia="UD デジタル 教科書体 N-R" w:hAnsi="ＭＳ 明朝" w:hint="eastAsia"/>
        </w:rPr>
        <w:t>学校、義務教育学校、</w:t>
      </w:r>
      <w:r w:rsidR="009E1C4D" w:rsidRPr="002F5A0E">
        <w:rPr>
          <w:rFonts w:ascii="UD デジタル 教科書体 N-R" w:eastAsia="UD デジタル 教科書体 N-R" w:hAnsi="ＭＳ 明朝" w:hint="eastAsia"/>
        </w:rPr>
        <w:t>高等学校、特別支援学校</w:t>
      </w:r>
      <w:r w:rsidR="00422C70" w:rsidRPr="002F5A0E">
        <w:rPr>
          <w:rFonts w:ascii="UD デジタル 教科書体 N-R" w:eastAsia="UD デジタル 教科書体 N-R" w:hAnsi="ＭＳ 明朝" w:hint="eastAsia"/>
        </w:rPr>
        <w:t>の</w:t>
      </w:r>
      <w:r w:rsidR="009E1C4D" w:rsidRPr="002F5A0E">
        <w:rPr>
          <w:rFonts w:ascii="UD デジタル 教科書体 N-R" w:eastAsia="UD デジタル 教科書体 N-R" w:hAnsi="ＭＳ 明朝" w:hint="eastAsia"/>
        </w:rPr>
        <w:t>そ</w:t>
      </w:r>
      <w:r w:rsidR="009E1C4D" w:rsidRPr="0031626A">
        <w:rPr>
          <w:rFonts w:ascii="UD デジタル 教科書体 N-R" w:eastAsia="UD デジタル 教科書体 N-R" w:hAnsi="ＭＳ 明朝" w:hint="eastAsia"/>
        </w:rPr>
        <w:t>れぞれにおける一人一人の学びと、その学びを支える連携や支援体制、切れ目ない支援の実現に向けた特別支援教育の方向性を示します。</w:t>
      </w:r>
    </w:p>
    <w:p w14:paraId="029EC267" w14:textId="09B212D5" w:rsidR="00980FFA" w:rsidRPr="0031626A" w:rsidRDefault="003C1BBA" w:rsidP="00297988">
      <w:pPr>
        <w:spacing w:afterLines="50" w:after="180" w:line="480" w:lineRule="exact"/>
        <w:ind w:firstLineChars="100" w:firstLine="400"/>
        <w:jc w:val="center"/>
        <w:rPr>
          <w:rFonts w:ascii="UD デジタル 教科書体 N-R" w:eastAsia="UD デジタル 教科書体 N-R" w:hAnsi="ＭＳ 明朝"/>
          <w:b/>
          <w:bCs/>
          <w:sz w:val="40"/>
          <w:szCs w:val="40"/>
        </w:rPr>
      </w:pPr>
      <w:r w:rsidRPr="0031626A">
        <w:rPr>
          <w:rFonts w:ascii="UD デジタル 教科書体 N-R" w:eastAsia="UD デジタル 教科書体 N-R" w:hAnsi="ＭＳ 明朝" w:hint="eastAsia"/>
          <w:b/>
          <w:bCs/>
          <w:noProof/>
          <w:sz w:val="40"/>
          <w:szCs w:val="40"/>
          <w:lang w:val="ja-JP"/>
        </w:rPr>
        <mc:AlternateContent>
          <mc:Choice Requires="wps">
            <w:drawing>
              <wp:anchor distT="0" distB="0" distL="114300" distR="114300" simplePos="0" relativeHeight="252407808" behindDoc="1" locked="0" layoutInCell="1" allowOverlap="1" wp14:anchorId="2954F837" wp14:editId="64ABD456">
                <wp:simplePos x="0" y="0"/>
                <wp:positionH relativeFrom="column">
                  <wp:posOffset>1480461</wp:posOffset>
                </wp:positionH>
                <wp:positionV relativeFrom="paragraph">
                  <wp:posOffset>262219</wp:posOffset>
                </wp:positionV>
                <wp:extent cx="3079630" cy="86264"/>
                <wp:effectExtent l="0" t="0" r="6985" b="9525"/>
                <wp:wrapNone/>
                <wp:docPr id="1044894554" name="正方形/長方形 146"/>
                <wp:cNvGraphicFramePr/>
                <a:graphic xmlns:a="http://schemas.openxmlformats.org/drawingml/2006/main">
                  <a:graphicData uri="http://schemas.microsoft.com/office/word/2010/wordprocessingShape">
                    <wps:wsp>
                      <wps:cNvSpPr/>
                      <wps:spPr>
                        <a:xfrm>
                          <a:off x="0" y="0"/>
                          <a:ext cx="3079630" cy="86264"/>
                        </a:xfrm>
                        <a:prstGeom prst="rect">
                          <a:avLst/>
                        </a:prstGeom>
                        <a:solidFill>
                          <a:srgbClr val="FFFF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63E8B97" id="正方形/長方形 146" o:spid="_x0000_s1026" style="position:absolute;margin-left:116.55pt;margin-top:20.65pt;width:242.5pt;height:6.8pt;z-index:-250908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" fillcolor="#ff9" stroked="f" strokeweight="1pt"/>
            </w:pict>
          </mc:Fallback>
        </mc:AlternateContent>
      </w:r>
      <w:r w:rsidRPr="0031626A">
        <w:rPr>
          <w:rFonts w:ascii="UD デジタル 教科書体 N-R" w:eastAsia="UD デジタル 教科書体 N-R" w:hAnsi="ＭＳ 明朝" w:hint="eastAsia"/>
          <w:b/>
          <w:bCs/>
          <w:sz w:val="40"/>
          <w:szCs w:val="40"/>
        </w:rPr>
        <w:t>京都府が目指す５つの方向性</w:t>
      </w:r>
    </w:p>
    <w:p w14:paraId="1F9495B4" w14:textId="77777777" w:rsidR="00980FFA" w:rsidRPr="0031626A" w:rsidRDefault="00980FFA" w:rsidP="00E809B1">
      <w:pPr>
        <w:overflowPunct w:val="0"/>
        <w:spacing w:afterLines="20" w:after="72" w:line="400" w:lineRule="exact"/>
        <w:ind w:firstLineChars="210" w:firstLine="504"/>
        <w:textAlignment w:val="baseline"/>
        <w:rPr>
          <w:rFonts w:ascii="UD デジタル 教科書体 N-R" w:eastAsia="UD デジタル 教科書体 N-R" w:hAnsi="ＭＳ ゴシック" w:cs="HG丸ｺﾞｼｯｸM-PRO"/>
        </w:rPr>
      </w:pPr>
      <w:r w:rsidRPr="0031626A">
        <w:rPr>
          <w:rFonts w:ascii="UD デジタル 教科書体 N-R" w:eastAsia="UD デジタル 教科書体 N-R" w:hAnsi="ＭＳ ゴシック" w:cs="Times New Roman" w:hint="eastAsia"/>
        </w:rPr>
        <w:t>方向性１</w:t>
      </w:r>
      <w:r w:rsidR="003515A8" w:rsidRPr="0031626A">
        <w:rPr>
          <w:rFonts w:ascii="UD デジタル 教科書体 N-R" w:eastAsia="UD デジタル 教科書体 N-R" w:hAnsi="ＭＳ ゴシック" w:cs="Times New Roman" w:hint="eastAsia"/>
        </w:rPr>
        <w:t xml:space="preserve">　</w:t>
      </w:r>
      <w:r w:rsidRPr="0031626A">
        <w:rPr>
          <w:rFonts w:ascii="HGS創英角ｺﾞｼｯｸUB" w:eastAsia="HGS創英角ｺﾞｼｯｸUB" w:hAnsi="HGS創英角ｺﾞｼｯｸUB" w:cs="HG丸ｺﾞｼｯｸM-PRO" w:hint="eastAsia"/>
        </w:rPr>
        <w:t>一人一人の教育的ニーズに応じた</w:t>
      </w:r>
      <w:r w:rsidRPr="0031626A">
        <w:rPr>
          <w:rFonts w:ascii="HGS創英角ｺﾞｼｯｸUB" w:eastAsia="HGS創英角ｺﾞｼｯｸUB" w:hAnsi="HGS創英角ｺﾞｼｯｸUB" w:cs="HG丸ｺﾞｼｯｸM-PRO" w:hint="eastAsia"/>
          <w:sz w:val="28"/>
          <w:szCs w:val="28"/>
          <w:u w:val="thick" w:color="CC99FF"/>
        </w:rPr>
        <w:t>「</w:t>
      </w:r>
      <w:r w:rsidRPr="0031626A">
        <w:rPr>
          <w:rFonts w:ascii="HGS創英角ｺﾞｼｯｸUB" w:eastAsia="HGS創英角ｺﾞｼｯｸUB" w:hAnsi="HGS創英角ｺﾞｼｯｸUB" w:cs="HG丸ｺﾞｼｯｸM-PRO" w:hint="eastAsia"/>
          <w:u w:val="thick" w:color="CC99FF"/>
        </w:rPr>
        <w:t>質の高い学び」</w:t>
      </w:r>
      <w:r w:rsidRPr="0031626A">
        <w:rPr>
          <w:rFonts w:ascii="HGS創英角ｺﾞｼｯｸUB" w:eastAsia="HGS創英角ｺﾞｼｯｸUB" w:hAnsi="HGS創英角ｺﾞｼｯｸUB" w:cs="HG丸ｺﾞｼｯｸM-PRO" w:hint="eastAsia"/>
        </w:rPr>
        <w:t>の実現</w:t>
      </w:r>
    </w:p>
    <w:p w14:paraId="223FDB48" w14:textId="77777777" w:rsidR="00980FFA" w:rsidRPr="0031626A" w:rsidRDefault="00980FFA" w:rsidP="00EA3677">
      <w:pPr>
        <w:overflowPunct w:val="0"/>
        <w:spacing w:line="360" w:lineRule="exact"/>
        <w:ind w:firstLineChars="100" w:firstLine="24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w:t>
      </w:r>
      <w:r w:rsidR="003C1BBA" w:rsidRPr="0031626A">
        <w:rPr>
          <w:rFonts w:ascii="UD デジタル 教科書体 N-R" w:eastAsia="UD デジタル 教科書体 N-R" w:hAnsi="ＭＳ 明朝" w:cs="ＭＳ 明朝" w:hint="eastAsia"/>
        </w:rPr>
        <w:t xml:space="preserve">　　　</w:t>
      </w:r>
      <w:r w:rsidR="00564166" w:rsidRPr="0031626A">
        <w:rPr>
          <w:rFonts w:ascii="UD デジタル 教科書体 N-R" w:eastAsia="UD デジタル 教科書体 N-R" w:hAnsi="ＭＳ 明朝" w:cs="ＭＳ 明朝" w:hint="eastAsia"/>
        </w:rPr>
        <w:t xml:space="preserve">　</w:t>
      </w:r>
      <w:r w:rsidR="00BC6EF2"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(1)小・中学校</w:t>
      </w:r>
      <w:r w:rsidR="00831F76" w:rsidRPr="0031626A">
        <w:rPr>
          <w:rFonts w:ascii="UD デジタル 教科書体 N-R" w:eastAsia="UD デジタル 教科書体 N-R" w:hAnsi="ＭＳ 明朝" w:cs="ＭＳ 明朝" w:hint="eastAsia"/>
        </w:rPr>
        <w:t>等</w:t>
      </w:r>
      <w:r w:rsidRPr="0031626A">
        <w:rPr>
          <w:rFonts w:ascii="UD デジタル 教科書体 N-R" w:eastAsia="UD デジタル 教科書体 N-R" w:hAnsi="ＭＳ 明朝" w:cs="ＭＳ 明朝" w:hint="eastAsia"/>
        </w:rPr>
        <w:t xml:space="preserve">での学び　</w:t>
      </w:r>
    </w:p>
    <w:p w14:paraId="06CC2F2E" w14:textId="77777777" w:rsidR="00980FFA" w:rsidRPr="0031626A" w:rsidRDefault="00980FFA" w:rsidP="00EA3677">
      <w:pPr>
        <w:overflowPunct w:val="0"/>
        <w:spacing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(2)高等学校での学び</w:t>
      </w:r>
    </w:p>
    <w:p w14:paraId="623A98E7" w14:textId="77777777" w:rsidR="00980FFA" w:rsidRPr="0031626A" w:rsidRDefault="00980FFA" w:rsidP="00EA3677">
      <w:pPr>
        <w:overflowPunct w:val="0"/>
        <w:spacing w:afterLines="50" w:after="180"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(3)特別支援学校での学び</w:t>
      </w:r>
    </w:p>
    <w:p w14:paraId="7D08C1A9" w14:textId="77777777" w:rsidR="00980FFA" w:rsidRPr="0031626A" w:rsidRDefault="00980FFA" w:rsidP="00980FFA">
      <w:pPr>
        <w:overflowPunct w:val="0"/>
        <w:spacing w:line="300" w:lineRule="exact"/>
        <w:textAlignment w:val="baseline"/>
        <w:rPr>
          <w:rFonts w:ascii="HGS創英角ｺﾞｼｯｸUB" w:eastAsia="HGS創英角ｺﾞｼｯｸUB" w:hAnsi="HGS創英角ｺﾞｼｯｸUB" w:cs="HG丸ｺﾞｼｯｸM-PRO"/>
        </w:rPr>
      </w:pPr>
      <w:r w:rsidRPr="0031626A">
        <w:rPr>
          <w:rFonts w:ascii="UD デジタル 教科書体 N-R" w:eastAsia="UD デジタル 教科書体 N-R" w:hAnsi="ＭＳ ゴシック" w:cs="Times New Roman" w:hint="eastAsia"/>
        </w:rPr>
        <w:t xml:space="preserve">　</w:t>
      </w:r>
      <w:r w:rsidR="003515A8" w:rsidRPr="0031626A">
        <w:rPr>
          <w:rFonts w:ascii="UD デジタル 教科書体 N-R" w:eastAsia="UD デジタル 教科書体 N-R" w:hAnsi="ＭＳ ゴシック" w:cs="Times New Roman" w:hint="eastAsia"/>
        </w:rPr>
        <w:t xml:space="preserve">　</w:t>
      </w:r>
      <w:r w:rsidR="000F3AE3" w:rsidRPr="0031626A">
        <w:rPr>
          <w:rFonts w:ascii="UD デジタル 教科書体 N-R" w:eastAsia="UD デジタル 教科書体 N-R" w:hAnsi="ＭＳ ゴシック" w:cs="Times New Roman" w:hint="eastAsia"/>
        </w:rPr>
        <w:t>方向性２</w:t>
      </w:r>
      <w:r w:rsidR="003515A8" w:rsidRPr="0031626A">
        <w:rPr>
          <w:rFonts w:ascii="UD デジタル 教科書体 N-R" w:eastAsia="UD デジタル 教科書体 N-R" w:hAnsi="ＭＳ ゴシック" w:cs="Times New Roman" w:hint="eastAsia"/>
        </w:rPr>
        <w:t xml:space="preserve">　</w:t>
      </w:r>
      <w:r w:rsidRPr="0031626A">
        <w:rPr>
          <w:rFonts w:ascii="HGS創英角ｺﾞｼｯｸUB" w:eastAsia="HGS創英角ｺﾞｼｯｸUB" w:hAnsi="HGS創英角ｺﾞｼｯｸUB" w:cs="HG丸ｺﾞｼｯｸM-PRO" w:hint="eastAsia"/>
        </w:rPr>
        <w:t>就学前から学校卒業後までのライフステージを見通した</w:t>
      </w:r>
    </w:p>
    <w:p w14:paraId="53FA783D" w14:textId="77777777" w:rsidR="00980FFA" w:rsidRPr="0031626A" w:rsidRDefault="00980FFA" w:rsidP="00E809B1">
      <w:pPr>
        <w:overflowPunct w:val="0"/>
        <w:spacing w:afterLines="20" w:after="72" w:line="300" w:lineRule="exact"/>
        <w:ind w:firstLineChars="700" w:firstLine="1680"/>
        <w:textAlignment w:val="baseline"/>
        <w:rPr>
          <w:rFonts w:ascii="HGS創英角ｺﾞｼｯｸUB" w:eastAsia="HGS創英角ｺﾞｼｯｸUB" w:hAnsi="HGS創英角ｺﾞｼｯｸUB" w:cs="HG丸ｺﾞｼｯｸM-PRO"/>
        </w:rPr>
      </w:pPr>
      <w:r w:rsidRPr="0031626A">
        <w:rPr>
          <w:rFonts w:ascii="HGS創英角ｺﾞｼｯｸUB" w:eastAsia="HGS創英角ｺﾞｼｯｸUB" w:hAnsi="HGS創英角ｺﾞｼｯｸUB" w:cs="HG丸ｺﾞｼｯｸM-PRO" w:hint="eastAsia"/>
          <w:u w:val="thick" w:color="CC99FF"/>
        </w:rPr>
        <w:t>「切れ目ない支援」と「保護者との信頼関係」</w:t>
      </w:r>
      <w:r w:rsidRPr="0031626A">
        <w:rPr>
          <w:rFonts w:ascii="HGS創英角ｺﾞｼｯｸUB" w:eastAsia="HGS創英角ｺﾞｼｯｸUB" w:hAnsi="HGS創英角ｺﾞｼｯｸUB" w:cs="HG丸ｺﾞｼｯｸM-PRO" w:hint="eastAsia"/>
        </w:rPr>
        <w:t>づくり</w:t>
      </w:r>
    </w:p>
    <w:p w14:paraId="4AE3A223" w14:textId="77777777" w:rsidR="00980FFA" w:rsidRPr="0031626A" w:rsidRDefault="00980FFA" w:rsidP="00EA3677">
      <w:pPr>
        <w:overflowPunct w:val="0"/>
        <w:spacing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(1)乳幼児期における支援と適切な就学相談</w:t>
      </w:r>
    </w:p>
    <w:p w14:paraId="19CFFAB9" w14:textId="77777777" w:rsidR="00980FFA" w:rsidRPr="0031626A" w:rsidRDefault="00980FFA" w:rsidP="00EA3677">
      <w:pPr>
        <w:overflowPunct w:val="0"/>
        <w:spacing w:afterLines="50" w:after="180"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(2)校種間連携・移行支援</w:t>
      </w:r>
    </w:p>
    <w:p w14:paraId="5AD25529" w14:textId="6CC5A75C" w:rsidR="00980FFA" w:rsidRPr="0031626A" w:rsidRDefault="000F3AE3" w:rsidP="00E809B1">
      <w:pPr>
        <w:overflowPunct w:val="0"/>
        <w:spacing w:afterLines="20" w:after="72" w:line="400" w:lineRule="exact"/>
        <w:ind w:firstLineChars="200" w:firstLine="480"/>
        <w:textAlignment w:val="baseline"/>
        <w:rPr>
          <w:rFonts w:ascii="HGS創英角ｺﾞｼｯｸUB" w:eastAsia="HGS創英角ｺﾞｼｯｸUB" w:hAnsi="HGS創英角ｺﾞｼｯｸUB" w:cs="HG丸ｺﾞｼｯｸM-PRO"/>
        </w:rPr>
      </w:pPr>
      <w:r w:rsidRPr="0031626A">
        <w:rPr>
          <w:rFonts w:ascii="UD デジタル 教科書体 N-R" w:eastAsia="UD デジタル 教科書体 N-R" w:hAnsi="ＭＳ ゴシック" w:cs="Times New Roman" w:hint="eastAsia"/>
        </w:rPr>
        <w:t>方向性３</w:t>
      </w:r>
      <w:r w:rsidR="003515A8" w:rsidRPr="0031626A">
        <w:rPr>
          <w:rFonts w:ascii="UD デジタル 教科書体 N-R" w:eastAsia="UD デジタル 教科書体 N-R" w:hAnsi="ＭＳ ゴシック" w:cs="Times New Roman" w:hint="eastAsia"/>
        </w:rPr>
        <w:t xml:space="preserve">　</w:t>
      </w:r>
      <w:r w:rsidR="00980FFA" w:rsidRPr="0031626A">
        <w:rPr>
          <w:rFonts w:ascii="HGS創英角ｺﾞｼｯｸUB" w:eastAsia="HGS創英角ｺﾞｼｯｸUB" w:hAnsi="HGS創英角ｺﾞｼｯｸUB" w:cs="HG丸ｺﾞｼｯｸM-PRO" w:hint="eastAsia"/>
        </w:rPr>
        <w:t>互いを尊重し</w:t>
      </w:r>
      <w:r w:rsidR="00076B27" w:rsidRPr="0031626A">
        <w:rPr>
          <w:rFonts w:ascii="HGS創英角ｺﾞｼｯｸUB" w:eastAsia="HGS創英角ｺﾞｼｯｸUB" w:hAnsi="HGS創英角ｺﾞｼｯｸUB" w:cs="HG丸ｺﾞｼｯｸM-PRO" w:hint="eastAsia"/>
        </w:rPr>
        <w:t>、</w:t>
      </w:r>
      <w:r w:rsidR="00980FFA" w:rsidRPr="0031626A">
        <w:rPr>
          <w:rFonts w:ascii="HGS創英角ｺﾞｼｯｸUB" w:eastAsia="HGS創英角ｺﾞｼｯｸUB" w:hAnsi="HGS創英角ｺﾞｼｯｸUB" w:cs="HG丸ｺﾞｼｯｸM-PRO" w:hint="eastAsia"/>
          <w:u w:val="thick" w:color="CC99FF"/>
        </w:rPr>
        <w:t>共に学び成長できる教育環境</w:t>
      </w:r>
      <w:r w:rsidR="00980FFA" w:rsidRPr="0031626A">
        <w:rPr>
          <w:rFonts w:ascii="HGS創英角ｺﾞｼｯｸUB" w:eastAsia="HGS創英角ｺﾞｼｯｸUB" w:hAnsi="HGS創英角ｺﾞｼｯｸUB" w:cs="HG丸ｺﾞｼｯｸM-PRO" w:hint="eastAsia"/>
        </w:rPr>
        <w:t>の醸成</w:t>
      </w:r>
    </w:p>
    <w:p w14:paraId="5219EA73" w14:textId="77777777" w:rsidR="00980FFA" w:rsidRPr="0031626A" w:rsidRDefault="00980FFA" w:rsidP="00EA3677">
      <w:pPr>
        <w:overflowPunct w:val="0"/>
        <w:spacing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(1)小・中学校</w:t>
      </w:r>
      <w:r w:rsidR="00831F76" w:rsidRPr="0031626A">
        <w:rPr>
          <w:rFonts w:ascii="UD デジタル 教科書体 N-R" w:eastAsia="UD デジタル 教科書体 N-R" w:hAnsi="ＭＳ 明朝" w:cs="ＭＳ 明朝" w:hint="eastAsia"/>
        </w:rPr>
        <w:t>等</w:t>
      </w:r>
      <w:r w:rsidRPr="0031626A">
        <w:rPr>
          <w:rFonts w:ascii="UD デジタル 教科書体 N-R" w:eastAsia="UD デジタル 教科書体 N-R" w:hAnsi="ＭＳ 明朝" w:cs="ＭＳ 明朝" w:hint="eastAsia"/>
        </w:rPr>
        <w:t>における交流及び共同学習の充実</w:t>
      </w:r>
    </w:p>
    <w:p w14:paraId="47440E7A" w14:textId="77777777" w:rsidR="00980FFA" w:rsidRPr="0031626A" w:rsidRDefault="00980FFA" w:rsidP="00EA3677">
      <w:pPr>
        <w:overflowPunct w:val="0"/>
        <w:spacing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(2)高等学校における交流及び共同学習の充実</w:t>
      </w:r>
    </w:p>
    <w:p w14:paraId="18EC29DA" w14:textId="77777777" w:rsidR="00980FFA" w:rsidRPr="0031626A" w:rsidRDefault="00980FFA" w:rsidP="00EA3677">
      <w:pPr>
        <w:overflowPunct w:val="0"/>
        <w:spacing w:afterLines="50" w:after="180" w:line="36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(3)特別支援学校における交流及び共同学習の充実</w:t>
      </w:r>
    </w:p>
    <w:p w14:paraId="370E4745" w14:textId="77777777" w:rsidR="00980FFA" w:rsidRPr="0031626A" w:rsidRDefault="00980FFA" w:rsidP="00BC6EF2">
      <w:pPr>
        <w:overflowPunct w:val="0"/>
        <w:spacing w:afterLines="100" w:after="360" w:line="300" w:lineRule="exact"/>
        <w:contextualSpacing/>
        <w:textAlignment w:val="baseline"/>
        <w:rPr>
          <w:rFonts w:ascii="UD デジタル 教科書体 N-R" w:eastAsia="UD デジタル 教科書体 N-R" w:hAnsi="ＭＳ ゴシック" w:cs="Times New Roman"/>
        </w:rPr>
      </w:pPr>
      <w:r w:rsidRPr="0031626A">
        <w:rPr>
          <w:rFonts w:ascii="UD デジタル 教科書体 N-R" w:eastAsia="UD デジタル 教科書体 N-R" w:hAnsi="ＭＳ ゴシック" w:cs="HG丸ｺﾞｼｯｸM-PRO" w:hint="eastAsia"/>
        </w:rPr>
        <w:t xml:space="preserve">　</w:t>
      </w:r>
      <w:r w:rsidR="003515A8" w:rsidRPr="0031626A">
        <w:rPr>
          <w:rFonts w:ascii="UD デジタル 教科書体 N-R" w:eastAsia="UD デジタル 教科書体 N-R" w:hAnsi="ＭＳ ゴシック" w:cs="Times New Roman" w:hint="eastAsia"/>
        </w:rPr>
        <w:t xml:space="preserve">　</w:t>
      </w:r>
      <w:r w:rsidR="000F3AE3" w:rsidRPr="0031626A">
        <w:rPr>
          <w:rFonts w:ascii="UD デジタル 教科書体 N-R" w:eastAsia="UD デジタル 教科書体 N-R" w:hAnsi="ＭＳ ゴシック" w:cs="Times New Roman" w:hint="eastAsia"/>
        </w:rPr>
        <w:t>方向性</w:t>
      </w:r>
      <w:r w:rsidR="003515A8" w:rsidRPr="0031626A">
        <w:rPr>
          <w:rFonts w:ascii="UD デジタル 教科書体 N-R" w:eastAsia="UD デジタル 教科書体 N-R" w:hAnsi="ＭＳ ゴシック" w:cs="Times New Roman" w:hint="eastAsia"/>
        </w:rPr>
        <w:t xml:space="preserve">４　</w:t>
      </w:r>
      <w:r w:rsidRPr="0031626A">
        <w:rPr>
          <w:rFonts w:ascii="HGS創英角ｺﾞｼｯｸUB" w:eastAsia="HGS創英角ｺﾞｼｯｸUB" w:hAnsi="HGS創英角ｺﾞｼｯｸUB" w:cs="HG丸ｺﾞｼｯｸM-PRO" w:hint="eastAsia"/>
        </w:rPr>
        <w:t>地域全体で子どもを</w:t>
      </w:r>
      <w:r w:rsidR="005F617B" w:rsidRPr="0031626A">
        <w:rPr>
          <w:rFonts w:ascii="HGS創英角ｺﾞｼｯｸUB" w:eastAsia="HGS創英角ｺﾞｼｯｸUB" w:hAnsi="HGS創英角ｺﾞｼｯｸUB" w:cs="HG丸ｺﾞｼｯｸM-PRO" w:hint="eastAsia"/>
        </w:rPr>
        <w:t>はぐく</w:t>
      </w:r>
      <w:r w:rsidRPr="0031626A">
        <w:rPr>
          <w:rFonts w:ascii="HGS創英角ｺﾞｼｯｸUB" w:eastAsia="HGS創英角ｺﾞｼｯｸUB" w:hAnsi="HGS創英角ｺﾞｼｯｸUB" w:cs="HG丸ｺﾞｼｯｸM-PRO" w:hint="eastAsia"/>
        </w:rPr>
        <w:t>む</w:t>
      </w:r>
      <w:r w:rsidRPr="0031626A">
        <w:rPr>
          <w:rFonts w:ascii="HGS創英角ｺﾞｼｯｸUB" w:eastAsia="HGS創英角ｺﾞｼｯｸUB" w:hAnsi="HGS創英角ｺﾞｼｯｸUB" w:cs="HG丸ｺﾞｼｯｸM-PRO" w:hint="eastAsia"/>
          <w:u w:val="thick" w:color="CC99FF"/>
        </w:rPr>
        <w:t>「持続可能な支援体制」の構築</w:t>
      </w:r>
      <w:r w:rsidRPr="0031626A">
        <w:rPr>
          <w:rFonts w:ascii="HGS創英角ｺﾞｼｯｸUB" w:eastAsia="HGS創英角ｺﾞｼｯｸUB" w:hAnsi="HGS創英角ｺﾞｼｯｸUB" w:cs="HG丸ｺﾞｼｯｸM-PRO" w:hint="eastAsia"/>
        </w:rPr>
        <w:t>と</w:t>
      </w:r>
    </w:p>
    <w:p w14:paraId="39D0E8F3" w14:textId="77777777" w:rsidR="00980FFA" w:rsidRPr="0031626A" w:rsidRDefault="00980FFA" w:rsidP="00E809B1">
      <w:pPr>
        <w:overflowPunct w:val="0"/>
        <w:spacing w:afterLines="20" w:after="72" w:line="300" w:lineRule="exact"/>
        <w:ind w:firstLineChars="700" w:firstLine="1680"/>
        <w:textAlignment w:val="baseline"/>
        <w:rPr>
          <w:rFonts w:ascii="HGS創英角ｺﾞｼｯｸUB" w:eastAsia="HGS創英角ｺﾞｼｯｸUB" w:hAnsi="HGS創英角ｺﾞｼｯｸUB" w:cs="HG丸ｺﾞｼｯｸM-PRO"/>
        </w:rPr>
      </w:pPr>
      <w:r w:rsidRPr="0031626A">
        <w:rPr>
          <w:rFonts w:ascii="HGS創英角ｺﾞｼｯｸUB" w:eastAsia="HGS創英角ｺﾞｼｯｸUB" w:hAnsi="HGS創英角ｺﾞｼｯｸUB" w:cs="HG丸ｺﾞｼｯｸM-PRO" w:hint="eastAsia"/>
        </w:rPr>
        <w:t>「特別支援学校のセンター的機能」の強化</w:t>
      </w:r>
    </w:p>
    <w:p w14:paraId="1E8585AD" w14:textId="3FEB3B3A" w:rsidR="00980FFA" w:rsidRPr="0031626A" w:rsidRDefault="00980FFA" w:rsidP="00564166">
      <w:pPr>
        <w:overflowPunct w:val="0"/>
        <w:spacing w:afterLines="50" w:after="180" w:line="400" w:lineRule="exact"/>
        <w:ind w:firstLineChars="800" w:firstLine="1920"/>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(1)学校現場を支える支援体制</w:t>
      </w:r>
      <w:r w:rsidR="00076B27" w:rsidRPr="0031626A">
        <w:rPr>
          <w:rFonts w:ascii="UD デジタル 教科書体 N-R" w:eastAsia="UD デジタル 教科書体 N-R" w:hAnsi="ＭＳ 明朝" w:cs="ＭＳ 明朝" w:hint="eastAsia"/>
        </w:rPr>
        <w:t>の</w:t>
      </w:r>
      <w:r w:rsidRPr="0031626A">
        <w:rPr>
          <w:rFonts w:ascii="UD デジタル 教科書体 N-R" w:eastAsia="UD デジタル 教科書体 N-R" w:hAnsi="ＭＳ 明朝" w:cs="ＭＳ 明朝" w:hint="eastAsia"/>
        </w:rPr>
        <w:t>整備</w:t>
      </w:r>
    </w:p>
    <w:p w14:paraId="0365F7B2" w14:textId="77777777" w:rsidR="00980FFA" w:rsidRPr="0031626A" w:rsidRDefault="000F3AE3" w:rsidP="00E809B1">
      <w:pPr>
        <w:overflowPunct w:val="0"/>
        <w:spacing w:afterLines="20" w:after="72" w:line="400" w:lineRule="exact"/>
        <w:ind w:rightChars="-152" w:right="-365" w:firstLineChars="200" w:firstLine="480"/>
        <w:textAlignment w:val="baseline"/>
        <w:rPr>
          <w:rFonts w:ascii="UD デジタル 教科書体 N-R" w:eastAsia="UD デジタル 教科書体 N-R" w:hAnsi="ＭＳ ゴシック" w:cs="ＭＳ 明朝"/>
          <w:u w:val="thick" w:color="CC99FF"/>
        </w:rPr>
      </w:pPr>
      <w:r w:rsidRPr="0031626A">
        <w:rPr>
          <w:rFonts w:ascii="UD デジタル 教科書体 N-R" w:eastAsia="UD デジタル 教科書体 N-R" w:hAnsi="ＭＳ ゴシック" w:cs="Times New Roman" w:hint="eastAsia"/>
        </w:rPr>
        <w:t>方向性５</w:t>
      </w:r>
      <w:r w:rsidR="003515A8" w:rsidRPr="0031626A">
        <w:rPr>
          <w:rFonts w:ascii="UD デジタル 教科書体 N-R" w:eastAsia="UD デジタル 教科書体 N-R" w:hAnsi="ＭＳ ゴシック" w:cs="Times New Roman" w:hint="eastAsia"/>
        </w:rPr>
        <w:t xml:space="preserve">　</w:t>
      </w:r>
      <w:r w:rsidR="00980FFA" w:rsidRPr="0031626A">
        <w:rPr>
          <w:rFonts w:ascii="HGS創英角ｺﾞｼｯｸUB" w:eastAsia="HGS創英角ｺﾞｼｯｸUB" w:hAnsi="HGS創英角ｺﾞｼｯｸUB" w:cs="ＭＳ 明朝" w:hint="eastAsia"/>
        </w:rPr>
        <w:t>「組織として」支え、学び合い、高め合う</w:t>
      </w:r>
      <w:r w:rsidR="00980FFA" w:rsidRPr="0031626A">
        <w:rPr>
          <w:rFonts w:ascii="HGS創英角ｺﾞｼｯｸUB" w:eastAsia="HGS創英角ｺﾞｼｯｸUB" w:hAnsi="HGS創英角ｺﾞｼｯｸUB" w:cs="ＭＳ 明朝" w:hint="eastAsia"/>
          <w:u w:val="thick" w:color="CC99FF"/>
        </w:rPr>
        <w:t>「教職員の専門性」の向上</w:t>
      </w:r>
    </w:p>
    <w:p w14:paraId="79DC23D4" w14:textId="1F57707B" w:rsidR="00980FFA" w:rsidRPr="0031626A" w:rsidRDefault="00980FFA" w:rsidP="00EA3677">
      <w:pPr>
        <w:overflowPunct w:val="0"/>
        <w:spacing w:line="360" w:lineRule="exact"/>
        <w:textAlignment w:val="baseline"/>
        <w:rPr>
          <w:rFonts w:ascii="UD デジタル 教科書体 N-R" w:eastAsia="UD デジタル 教科書体 N-R" w:hAnsi="ＭＳ 明朝" w:cs="ＭＳ 明朝"/>
        </w:rPr>
      </w:pPr>
      <w:r w:rsidRPr="0031626A">
        <w:rPr>
          <w:rFonts w:ascii="UD デジタル 教科書体 N-R" w:eastAsia="UD デジタル 教科書体 N-R" w:hAnsi="ＭＳ 明朝" w:cs="ＭＳ 明朝" w:hint="eastAsia"/>
        </w:rPr>
        <w:t xml:space="preserve">　　</w:t>
      </w:r>
      <w:r w:rsidR="003C1BBA" w:rsidRPr="0031626A">
        <w:rPr>
          <w:rFonts w:ascii="UD デジタル 教科書体 N-R" w:eastAsia="UD デジタル 教科書体 N-R" w:hAnsi="ＭＳ 明朝" w:cs="ＭＳ 明朝" w:hint="eastAsia"/>
        </w:rPr>
        <w:t xml:space="preserve">　　　</w:t>
      </w:r>
      <w:r w:rsidR="00564166" w:rsidRPr="0031626A">
        <w:rPr>
          <w:rFonts w:ascii="UD デジタル 教科書体 N-R" w:eastAsia="UD デジタル 教科書体 N-R" w:hAnsi="ＭＳ 明朝" w:cs="ＭＳ 明朝" w:hint="eastAsia"/>
        </w:rPr>
        <w:t xml:space="preserve">　</w:t>
      </w:r>
      <w:r w:rsidR="00BC6EF2"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 xml:space="preserve">　(1)教職員の専門性</w:t>
      </w:r>
      <w:r w:rsidR="00076B27" w:rsidRPr="0031626A">
        <w:rPr>
          <w:rFonts w:ascii="UD デジタル 教科書体 N-R" w:eastAsia="UD デジタル 教科書体 N-R" w:hAnsi="ＭＳ 明朝" w:cs="ＭＳ 明朝" w:hint="eastAsia"/>
        </w:rPr>
        <w:t>の</w:t>
      </w:r>
      <w:r w:rsidRPr="0031626A">
        <w:rPr>
          <w:rFonts w:ascii="UD デジタル 教科書体 N-R" w:eastAsia="UD デジタル 教科書体 N-R" w:hAnsi="ＭＳ 明朝" w:cs="ＭＳ 明朝" w:hint="eastAsia"/>
        </w:rPr>
        <w:t>向上</w:t>
      </w:r>
    </w:p>
    <w:p w14:paraId="0A2017CB" w14:textId="4FBAFE57" w:rsidR="004F428F" w:rsidRDefault="00980FFA" w:rsidP="00297988">
      <w:pPr>
        <w:overflowPunct w:val="0"/>
        <w:spacing w:line="360" w:lineRule="exact"/>
        <w:textAlignment w:val="baseline"/>
        <w:rPr>
          <w:rFonts w:ascii="ＭＳ ゴシック" w:eastAsia="ＭＳ ゴシック" w:hAnsi="ＭＳ ゴシック"/>
          <w:b/>
          <w:sz w:val="26"/>
          <w:szCs w:val="26"/>
        </w:rPr>
      </w:pPr>
      <w:r w:rsidRPr="0031626A">
        <w:rPr>
          <w:rFonts w:ascii="UD デジタル 教科書体 N-R" w:eastAsia="UD デジタル 教科書体 N-R" w:hAnsi="ＭＳ 明朝" w:cs="ＭＳ 明朝" w:hint="eastAsia"/>
        </w:rPr>
        <w:t xml:space="preserve">　　　</w:t>
      </w:r>
      <w:r w:rsidR="003C1BBA" w:rsidRPr="0031626A">
        <w:rPr>
          <w:rFonts w:ascii="UD デジタル 教科書体 N-R" w:eastAsia="UD デジタル 教科書体 N-R" w:hAnsi="ＭＳ 明朝" w:cs="ＭＳ 明朝" w:hint="eastAsia"/>
        </w:rPr>
        <w:t xml:space="preserve">　　</w:t>
      </w:r>
      <w:r w:rsidR="00564166" w:rsidRPr="0031626A">
        <w:rPr>
          <w:rFonts w:ascii="UD デジタル 教科書体 N-R" w:eastAsia="UD デジタル 教科書体 N-R" w:hAnsi="ＭＳ 明朝" w:cs="ＭＳ 明朝" w:hint="eastAsia"/>
        </w:rPr>
        <w:t xml:space="preserve">　</w:t>
      </w:r>
      <w:r w:rsidR="00BC6EF2" w:rsidRPr="0031626A">
        <w:rPr>
          <w:rFonts w:ascii="UD デジタル 教科書体 N-R" w:eastAsia="UD デジタル 教科書体 N-R" w:hAnsi="ＭＳ 明朝" w:cs="ＭＳ 明朝" w:hint="eastAsia"/>
        </w:rPr>
        <w:t xml:space="preserve">　</w:t>
      </w:r>
      <w:r w:rsidR="003C1BBA" w:rsidRPr="0031626A">
        <w:rPr>
          <w:rFonts w:ascii="UD デジタル 教科書体 N-R" w:eastAsia="UD デジタル 教科書体 N-R" w:hAnsi="ＭＳ 明朝" w:cs="ＭＳ 明朝" w:hint="eastAsia"/>
        </w:rPr>
        <w:t xml:space="preserve">　</w:t>
      </w:r>
      <w:r w:rsidRPr="0031626A">
        <w:rPr>
          <w:rFonts w:ascii="UD デジタル 教科書体 N-R" w:eastAsia="UD デジタル 教科書体 N-R" w:hAnsi="ＭＳ 明朝" w:cs="ＭＳ 明朝" w:hint="eastAsia"/>
        </w:rPr>
        <w:t>(2)学校経営の充実</w:t>
      </w:r>
    </w:p>
    <w:p w14:paraId="7A37E96B" w14:textId="4AF7D75A" w:rsidR="004F428F" w:rsidRDefault="004F428F" w:rsidP="00297988">
      <w:pPr>
        <w:overflowPunct w:val="0"/>
        <w:spacing w:line="360" w:lineRule="exact"/>
        <w:textAlignment w:val="baseline"/>
        <w:rPr>
          <w:rFonts w:ascii="ＭＳ ゴシック" w:eastAsia="ＭＳ ゴシック" w:hAnsi="ＭＳ ゴシック"/>
          <w:b/>
          <w:sz w:val="26"/>
          <w:szCs w:val="26"/>
        </w:rPr>
      </w:pPr>
      <w:r w:rsidRPr="0031626A">
        <w:rPr>
          <w:rFonts w:ascii="UD デジタル 教科書体 N-R" w:eastAsia="UD デジタル 教科書体 N-R" w:hAnsi="ＭＳ 明朝" w:cs="Segoe UI" w:hint="eastAsia"/>
          <w:noProof/>
        </w:rPr>
        <mc:AlternateContent>
          <mc:Choice Requires="wps">
            <w:drawing>
              <wp:anchor distT="0" distB="0" distL="114300" distR="114300" simplePos="0" relativeHeight="252496896" behindDoc="0" locked="0" layoutInCell="1" allowOverlap="1" wp14:anchorId="3C956E91" wp14:editId="0C2DF5A0">
                <wp:simplePos x="0" y="0"/>
                <wp:positionH relativeFrom="margin">
                  <wp:align>center</wp:align>
                </wp:positionH>
                <wp:positionV relativeFrom="paragraph">
                  <wp:posOffset>184785</wp:posOffset>
                </wp:positionV>
                <wp:extent cx="6557336" cy="1716974"/>
                <wp:effectExtent l="76200" t="76200" r="91440" b="93345"/>
                <wp:wrapNone/>
                <wp:docPr id="713525766" name="四角形: 角を丸くする 206"/>
                <wp:cNvGraphicFramePr/>
                <a:graphic xmlns:a="http://schemas.openxmlformats.org/drawingml/2006/main">
                  <a:graphicData uri="http://schemas.microsoft.com/office/word/2010/wordprocessingShape">
                    <wps:wsp>
                      <wps:cNvSpPr/>
                      <wps:spPr>
                        <a:xfrm>
                          <a:off x="0" y="0"/>
                          <a:ext cx="6557336" cy="1716974"/>
                        </a:xfrm>
                        <a:prstGeom prst="roundRect">
                          <a:avLst/>
                        </a:prstGeom>
                        <a:solidFill>
                          <a:schemeClr val="bg1"/>
                        </a:solidFill>
                        <a:ln w="12700" cap="flat" cmpd="sng" algn="ctr">
                          <a:solidFill>
                            <a:srgbClr val="FF9999"/>
                          </a:solidFill>
                          <a:prstDash val="solid"/>
                          <a:miter lim="800000"/>
                        </a:ln>
                        <a:effectLst>
                          <a:glow rad="63500">
                            <a:srgbClr val="ED7D31">
                              <a:satMod val="175000"/>
                              <a:alpha val="40000"/>
                            </a:srgbClr>
                          </a:glow>
                        </a:effectLst>
                      </wps:spPr>
                      <wps:txbx>
                        <w:txbxContent>
                          <w:p w14:paraId="4C4867DA" w14:textId="77777777" w:rsidR="004F428F" w:rsidRPr="00F15DDF" w:rsidRDefault="004F428F" w:rsidP="004F428F">
                            <w:pPr>
                              <w:spacing w:line="300" w:lineRule="exact"/>
                              <w:rPr>
                                <w:rFonts w:ascii="UD デジタル 教科書体 N-R" w:eastAsia="UD デジタル 教科書体 N-R" w:hAnsi="ＭＳ 明朝" w:cs="ＭＳ 明朝"/>
                                <w:b/>
                                <w:bCs/>
                              </w:rPr>
                            </w:pPr>
                            <w:r w:rsidRPr="00F15DDF">
                              <w:rPr>
                                <w:rFonts w:ascii="UD デジタル 教科書体 N-R" w:eastAsia="UD デジタル 教科書体 N-R" w:hAnsi="ＭＳ 明朝" w:cs="ＭＳ 明朝" w:hint="eastAsia"/>
                                <w:b/>
                                <w:bCs/>
                              </w:rPr>
                              <w:t>５つの方向性について、</w:t>
                            </w:r>
                            <w:r w:rsidRPr="0031626A">
                              <w:rPr>
                                <w:rFonts w:ascii="UD デジタル 教科書体 N-R" w:eastAsia="UD デジタル 教科書体 N-R" w:hAnsi="ＭＳ 明朝" w:cs="ＭＳ 明朝" w:hint="eastAsia"/>
                                <w:b/>
                                <w:bCs/>
                              </w:rPr>
                              <w:t>次</w:t>
                            </w:r>
                            <w:r w:rsidRPr="00F15DDF">
                              <w:rPr>
                                <w:rFonts w:ascii="UD デジタル 教科書体 N-R" w:eastAsia="UD デジタル 教科書体 N-R" w:hAnsi="ＭＳ 明朝" w:cs="ＭＳ 明朝" w:hint="eastAsia"/>
                                <w:b/>
                                <w:bCs/>
                              </w:rPr>
                              <w:t>のとおり各項目を整理しています。</w:t>
                            </w:r>
                          </w:p>
                          <w:p w14:paraId="10C506F7" w14:textId="77777777" w:rsidR="004F428F" w:rsidRPr="008821CA" w:rsidRDefault="004F428F" w:rsidP="004F428F">
                            <w:pPr>
                              <w:spacing w:line="300" w:lineRule="exact"/>
                              <w:ind w:left="240" w:hangingChars="100" w:hanging="240"/>
                              <w:rPr>
                                <w:rFonts w:ascii="UD デジタル 教科書体 N-R" w:eastAsia="UD デジタル 教科書体 N-R" w:hAnsi="ＭＳ 明朝" w:cs="ＭＳ 明朝"/>
                              </w:rPr>
                            </w:pPr>
                            <w:r>
                              <w:rPr>
                                <w:rFonts w:ascii="UD デジタル 教科書体 N-R" w:eastAsia="UD デジタル 教科書体 N-R" w:hAnsi="ＭＳ 明朝" w:cs="ＭＳ 明朝" w:hint="eastAsia"/>
                              </w:rPr>
                              <w:t>○</w:t>
                            </w:r>
                            <w:r w:rsidRPr="00F15DDF">
                              <w:rPr>
                                <w:rFonts w:ascii="UD デジタル 教科書体 N-R" w:eastAsia="UD デジタル 教科書体 N-R" w:hAnsi="ＭＳ 明朝" w:cs="ＭＳ 明朝" w:hint="eastAsia"/>
                              </w:rPr>
                              <w:t>目指す姿</w:t>
                            </w:r>
                            <w:r>
                              <w:rPr>
                                <w:rFonts w:ascii="UD デジタル 教科書体 N-R" w:eastAsia="UD デジタル 教科書体 N-R" w:hAnsi="ＭＳ 明朝" w:cs="ＭＳ 明朝" w:hint="eastAsia"/>
                              </w:rPr>
                              <w:t xml:space="preserve">　</w:t>
                            </w:r>
                            <w:r w:rsidRPr="00F15DDF">
                              <w:rPr>
                                <w:rFonts w:ascii="UD デジタル 教科書体 N-R" w:eastAsia="UD デジタル 教科書体 N-R" w:hAnsi="ＭＳ 明朝" w:cs="ＭＳ 明朝" w:hint="eastAsia"/>
                              </w:rPr>
                              <w:t>府が目指す</w:t>
                            </w:r>
                            <w:r w:rsidRPr="00F15DDF">
                              <w:rPr>
                                <w:rFonts w:ascii="UD デジタル 教科書体 N-R" w:eastAsia="UD デジタル 教科書体 N-R" w:hAnsi="ＭＳ 明朝" w:cs="ＭＳ 明朝"/>
                              </w:rPr>
                              <w:t>5つの方向性</w:t>
                            </w:r>
                            <w:r w:rsidRPr="00F15DDF">
                              <w:rPr>
                                <w:rFonts w:ascii="UD デジタル 教科書体 N-R" w:eastAsia="UD デジタル 教科書体 N-R" w:hAnsi="ＭＳ 明朝" w:cs="ＭＳ 明朝" w:hint="eastAsia"/>
                              </w:rPr>
                              <w:t>の「</w:t>
                            </w:r>
                            <w:r w:rsidRPr="00F15DDF">
                              <w:rPr>
                                <w:rFonts w:ascii="UD デジタル 教科書体 N-R" w:eastAsia="UD デジタル 教科書体 N-R" w:hAnsi="ＭＳ 明朝" w:cs="ＭＳ 明朝"/>
                              </w:rPr>
                              <w:t>基本的な考え方」を示</w:t>
                            </w:r>
                            <w:r w:rsidRPr="008821CA">
                              <w:rPr>
                                <w:rFonts w:ascii="UD デジタル 教科書体 N-R" w:eastAsia="UD デジタル 教科書体 N-R" w:hAnsi="ＭＳ 明朝" w:cs="ＭＳ 明朝"/>
                              </w:rPr>
                              <w:t>すもの</w:t>
                            </w:r>
                          </w:p>
                          <w:p w14:paraId="71A8F35D" w14:textId="77777777" w:rsidR="004F428F" w:rsidRPr="008821CA" w:rsidRDefault="004F428F" w:rsidP="004F428F">
                            <w:pPr>
                              <w:spacing w:line="300" w:lineRule="exact"/>
                              <w:ind w:left="2400" w:rightChars="-300" w:right="-720" w:hangingChars="1000" w:hanging="240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○実現に向けた方策　「目指す姿」を実現していくための重点的な方向性を整理したもの</w:t>
                            </w:r>
                          </w:p>
                          <w:p w14:paraId="798D3B7B" w14:textId="77777777" w:rsidR="004F428F" w:rsidRPr="008821CA" w:rsidRDefault="004F428F" w:rsidP="004F428F">
                            <w:pPr>
                              <w:spacing w:line="300" w:lineRule="exact"/>
                              <w:ind w:left="2400" w:hangingChars="1000" w:hanging="240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○具体的取組（取組を進めるに</w:t>
                            </w:r>
                            <w:r>
                              <w:rPr>
                                <w:rFonts w:ascii="UD デジタル 教科書体 N-R" w:eastAsia="UD デジタル 教科書体 N-R" w:hAnsi="ＭＳ 明朝" w:cs="ＭＳ 明朝" w:hint="eastAsia"/>
                              </w:rPr>
                              <w:t>当</w:t>
                            </w:r>
                            <w:r w:rsidRPr="008821CA">
                              <w:rPr>
                                <w:rFonts w:ascii="UD デジタル 教科書体 N-R" w:eastAsia="UD デジタル 教科書体 N-R" w:hAnsi="ＭＳ 明朝" w:cs="ＭＳ 明朝" w:hint="eastAsia"/>
                              </w:rPr>
                              <w:t>たって期待する視点）</w:t>
                            </w:r>
                          </w:p>
                          <w:p w14:paraId="3A2FD1E6" w14:textId="77777777" w:rsidR="004F428F" w:rsidRPr="008821CA" w:rsidRDefault="004F428F" w:rsidP="004F428F">
                            <w:pPr>
                              <w:spacing w:line="300" w:lineRule="exact"/>
                              <w:ind w:firstLineChars="100" w:firstLine="24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w:t>
                            </w:r>
                            <w:r w:rsidRPr="004F428F">
                              <w:rPr>
                                <w:rFonts w:ascii="UD デジタル 教科書体 N-R" w:eastAsia="UD デジタル 教科書体 N-R" w:hAnsi="ＭＳ 明朝" w:cs="ＭＳ 明朝" w:hint="eastAsia"/>
                                <w:spacing w:val="80"/>
                                <w:fitText w:val="1440" w:id="-372473600"/>
                              </w:rPr>
                              <w:t>学校現</w:t>
                            </w:r>
                            <w:r w:rsidRPr="004F428F">
                              <w:rPr>
                                <w:rFonts w:ascii="UD デジタル 教科書体 N-R" w:eastAsia="UD デジタル 教科書体 N-R" w:hAnsi="ＭＳ 明朝" w:cs="ＭＳ 明朝" w:hint="eastAsia"/>
                                <w:fitText w:val="1440" w:id="-372473600"/>
                              </w:rPr>
                              <w:t>場</w:t>
                            </w:r>
                            <w:r w:rsidRPr="008821CA">
                              <w:rPr>
                                <w:rFonts w:ascii="UD デジタル 教科書体 N-R" w:eastAsia="UD デジタル 教科書体 N-R" w:hAnsi="ＭＳ 明朝" w:cs="ＭＳ 明朝" w:hint="eastAsia"/>
                              </w:rPr>
                              <w:t xml:space="preserve">　日々の教育活動の中で大切にしてほしい視点や実践</w:t>
                            </w:r>
                          </w:p>
                          <w:p w14:paraId="579433E7" w14:textId="77777777" w:rsidR="004F428F" w:rsidRPr="008821CA" w:rsidRDefault="004F428F" w:rsidP="004F428F">
                            <w:pPr>
                              <w:spacing w:line="300" w:lineRule="exact"/>
                              <w:ind w:leftChars="100" w:left="2280" w:rightChars="-77" w:right="-185" w:hangingChars="850" w:hanging="204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 xml:space="preserve">　　　　　　　　市町（組合）教育委員会は、学校現場で具体的取組を進めるに</w:t>
                            </w:r>
                            <w:r>
                              <w:rPr>
                                <w:rFonts w:ascii="UD デジタル 教科書体 N-R" w:eastAsia="UD デジタル 教科書体 N-R" w:hAnsi="ＭＳ 明朝" w:cs="ＭＳ 明朝" w:hint="eastAsia"/>
                              </w:rPr>
                              <w:t>当</w:t>
                            </w:r>
                            <w:r w:rsidRPr="008821CA">
                              <w:rPr>
                                <w:rFonts w:ascii="UD デジタル 教科書体 N-R" w:eastAsia="UD デジタル 教科書体 N-R" w:hAnsi="ＭＳ 明朝" w:cs="ＭＳ 明朝" w:hint="eastAsia"/>
                              </w:rPr>
                              <w:t>たって</w:t>
                            </w:r>
                          </w:p>
                          <w:p w14:paraId="6B980C77" w14:textId="77777777" w:rsidR="004F428F" w:rsidRPr="008821CA" w:rsidRDefault="004F428F" w:rsidP="004F428F">
                            <w:pPr>
                              <w:spacing w:line="300" w:lineRule="exact"/>
                              <w:ind w:firstLineChars="900" w:firstLine="216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効果的に進むよう指導助言・支援</w:t>
                            </w:r>
                          </w:p>
                          <w:p w14:paraId="4323327B" w14:textId="77777777" w:rsidR="004F428F" w:rsidRPr="00BD1CD0" w:rsidRDefault="004F428F" w:rsidP="004F428F">
                            <w:pPr>
                              <w:spacing w:line="300" w:lineRule="exact"/>
                              <w:ind w:firstLineChars="100" w:firstLine="24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w:t>
                            </w:r>
                            <w:r w:rsidRPr="004F428F">
                              <w:rPr>
                                <w:rFonts w:ascii="UD デジタル 教科書体 N-R" w:eastAsia="UD デジタル 教科書体 N-R" w:hAnsi="ＭＳ 明朝" w:cs="ＭＳ 明朝" w:hint="eastAsia"/>
                                <w:fitText w:val="1440" w:id="-372473599"/>
                              </w:rPr>
                              <w:t>府教育委員会</w:t>
                            </w:r>
                            <w:r w:rsidRPr="008821CA">
                              <w:rPr>
                                <w:rFonts w:ascii="UD デジタル 教科書体 N-R" w:eastAsia="UD デジタル 教科書体 N-R" w:hAnsi="ＭＳ 明朝" w:cs="ＭＳ 明朝" w:hint="eastAsia"/>
                              </w:rPr>
                              <w:t xml:space="preserve">　学校の取組が円滑に進むような土台づくりとしての取</w:t>
                            </w:r>
                            <w:r w:rsidRPr="00BD1CD0">
                              <w:rPr>
                                <w:rFonts w:ascii="UD デジタル 教科書体 N-R" w:eastAsia="UD デジタル 教科書体 N-R" w:hAnsi="ＭＳ 明朝" w:cs="ＭＳ 明朝" w:hint="eastAsia"/>
                              </w:rPr>
                              <w:t>組</w:t>
                            </w:r>
                          </w:p>
                          <w:p w14:paraId="40CD4072" w14:textId="3FAD18DB" w:rsidR="00B0797C" w:rsidRPr="004F428F" w:rsidRDefault="00B0797C" w:rsidP="004F428F">
                            <w:pPr>
                              <w:spacing w:line="300" w:lineRule="exact"/>
                              <w:ind w:firstLineChars="100" w:firstLine="240"/>
                              <w:jc w:val="center"/>
                              <w:rPr>
                                <w:rFonts w:ascii="UD デジタル 教科書体 N-R" w:eastAsia="UD デジタル 教科書体 N-R" w:hAnsi="ＭＳ 明朝" w:cs="ＭＳ 明朝"/>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956E91" id="四角形: 角を丸くする 206" o:spid="_x0000_s1030" style="position:absolute;margin-left:0;margin-top:14.55pt;width:516.35pt;height:135.2pt;z-index:252496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" fillcolor="white [3212]" strokecolor="#f99" strokeweight="1pt">
                <v:stroke joinstyle="miter"/>
                <v:textbox inset=",0,,0">
                  <w:txbxContent>
                    <w:p w14:paraId="4C4867DA" w14:textId="77777777" w:rsidR="004F428F" w:rsidRPr="00F15DDF" w:rsidRDefault="004F428F" w:rsidP="004F428F">
                      <w:pPr>
                        <w:spacing w:line="300" w:lineRule="exact"/>
                        <w:rPr>
                          <w:rFonts w:ascii="UD デジタル 教科書体 N-R" w:eastAsia="UD デジタル 教科書体 N-R" w:hAnsi="ＭＳ 明朝" w:cs="ＭＳ 明朝"/>
                          <w:b/>
                          <w:bCs/>
                        </w:rPr>
                      </w:pPr>
                      <w:r w:rsidRPr="00F15DDF">
                        <w:rPr>
                          <w:rFonts w:ascii="UD デジタル 教科書体 N-R" w:eastAsia="UD デジタル 教科書体 N-R" w:hAnsi="ＭＳ 明朝" w:cs="ＭＳ 明朝" w:hint="eastAsia"/>
                          <w:b/>
                          <w:bCs/>
                        </w:rPr>
                        <w:t>５つの方向性について、</w:t>
                      </w:r>
                      <w:r w:rsidRPr="0031626A">
                        <w:rPr>
                          <w:rFonts w:ascii="UD デジタル 教科書体 N-R" w:eastAsia="UD デジタル 教科書体 N-R" w:hAnsi="ＭＳ 明朝" w:cs="ＭＳ 明朝" w:hint="eastAsia"/>
                          <w:b/>
                          <w:bCs/>
                        </w:rPr>
                        <w:t>次</w:t>
                      </w:r>
                      <w:r w:rsidRPr="00F15DDF">
                        <w:rPr>
                          <w:rFonts w:ascii="UD デジタル 教科書体 N-R" w:eastAsia="UD デジタル 教科書体 N-R" w:hAnsi="ＭＳ 明朝" w:cs="ＭＳ 明朝" w:hint="eastAsia"/>
                          <w:b/>
                          <w:bCs/>
                        </w:rPr>
                        <w:t>のとおり各項目を整理しています。</w:t>
                      </w:r>
                    </w:p>
                    <w:p w14:paraId="10C506F7" w14:textId="77777777" w:rsidR="004F428F" w:rsidRPr="008821CA" w:rsidRDefault="004F428F" w:rsidP="004F428F">
                      <w:pPr>
                        <w:spacing w:line="300" w:lineRule="exact"/>
                        <w:ind w:left="240" w:hangingChars="100" w:hanging="240"/>
                        <w:rPr>
                          <w:rFonts w:ascii="UD デジタル 教科書体 N-R" w:eastAsia="UD デジタル 教科書体 N-R" w:hAnsi="ＭＳ 明朝" w:cs="ＭＳ 明朝"/>
                        </w:rPr>
                      </w:pPr>
                      <w:r>
                        <w:rPr>
                          <w:rFonts w:ascii="UD デジタル 教科書体 N-R" w:eastAsia="UD デジタル 教科書体 N-R" w:hAnsi="ＭＳ 明朝" w:cs="ＭＳ 明朝" w:hint="eastAsia"/>
                        </w:rPr>
                        <w:t>○</w:t>
                      </w:r>
                      <w:r w:rsidRPr="00F15DDF">
                        <w:rPr>
                          <w:rFonts w:ascii="UD デジタル 教科書体 N-R" w:eastAsia="UD デジタル 教科書体 N-R" w:hAnsi="ＭＳ 明朝" w:cs="ＭＳ 明朝" w:hint="eastAsia"/>
                        </w:rPr>
                        <w:t>目指す姿</w:t>
                      </w:r>
                      <w:r>
                        <w:rPr>
                          <w:rFonts w:ascii="UD デジタル 教科書体 N-R" w:eastAsia="UD デジタル 教科書体 N-R" w:hAnsi="ＭＳ 明朝" w:cs="ＭＳ 明朝" w:hint="eastAsia"/>
                        </w:rPr>
                        <w:t xml:space="preserve">　</w:t>
                      </w:r>
                      <w:r w:rsidRPr="00F15DDF">
                        <w:rPr>
                          <w:rFonts w:ascii="UD デジタル 教科書体 N-R" w:eastAsia="UD デジタル 教科書体 N-R" w:hAnsi="ＭＳ 明朝" w:cs="ＭＳ 明朝" w:hint="eastAsia"/>
                        </w:rPr>
                        <w:t>府が目指す</w:t>
                      </w:r>
                      <w:r w:rsidRPr="00F15DDF">
                        <w:rPr>
                          <w:rFonts w:ascii="UD デジタル 教科書体 N-R" w:eastAsia="UD デジタル 教科書体 N-R" w:hAnsi="ＭＳ 明朝" w:cs="ＭＳ 明朝"/>
                        </w:rPr>
                        <w:t>5つの方向性</w:t>
                      </w:r>
                      <w:r w:rsidRPr="00F15DDF">
                        <w:rPr>
                          <w:rFonts w:ascii="UD デジタル 教科書体 N-R" w:eastAsia="UD デジタル 教科書体 N-R" w:hAnsi="ＭＳ 明朝" w:cs="ＭＳ 明朝" w:hint="eastAsia"/>
                        </w:rPr>
                        <w:t>の「</w:t>
                      </w:r>
                      <w:r w:rsidRPr="00F15DDF">
                        <w:rPr>
                          <w:rFonts w:ascii="UD デジタル 教科書体 N-R" w:eastAsia="UD デジタル 教科書体 N-R" w:hAnsi="ＭＳ 明朝" w:cs="ＭＳ 明朝"/>
                        </w:rPr>
                        <w:t>基本的な考え方」を示</w:t>
                      </w:r>
                      <w:r w:rsidRPr="008821CA">
                        <w:rPr>
                          <w:rFonts w:ascii="UD デジタル 教科書体 N-R" w:eastAsia="UD デジタル 教科書体 N-R" w:hAnsi="ＭＳ 明朝" w:cs="ＭＳ 明朝"/>
                        </w:rPr>
                        <w:t>すもの</w:t>
                      </w:r>
                    </w:p>
                    <w:p w14:paraId="71A8F35D" w14:textId="77777777" w:rsidR="004F428F" w:rsidRPr="008821CA" w:rsidRDefault="004F428F" w:rsidP="004F428F">
                      <w:pPr>
                        <w:spacing w:line="300" w:lineRule="exact"/>
                        <w:ind w:left="2400" w:rightChars="-300" w:right="-720" w:hangingChars="1000" w:hanging="240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○実現に向けた方策　「目指す姿」を実現していくための重点的な方向性を整理したもの</w:t>
                      </w:r>
                    </w:p>
                    <w:p w14:paraId="798D3B7B" w14:textId="77777777" w:rsidR="004F428F" w:rsidRPr="008821CA" w:rsidRDefault="004F428F" w:rsidP="004F428F">
                      <w:pPr>
                        <w:spacing w:line="300" w:lineRule="exact"/>
                        <w:ind w:left="2400" w:hangingChars="1000" w:hanging="240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○具体的取組（取組を進めるに</w:t>
                      </w:r>
                      <w:r>
                        <w:rPr>
                          <w:rFonts w:ascii="UD デジタル 教科書体 N-R" w:eastAsia="UD デジタル 教科書体 N-R" w:hAnsi="ＭＳ 明朝" w:cs="ＭＳ 明朝" w:hint="eastAsia"/>
                        </w:rPr>
                        <w:t>当</w:t>
                      </w:r>
                      <w:r w:rsidRPr="008821CA">
                        <w:rPr>
                          <w:rFonts w:ascii="UD デジタル 教科書体 N-R" w:eastAsia="UD デジタル 教科書体 N-R" w:hAnsi="ＭＳ 明朝" w:cs="ＭＳ 明朝" w:hint="eastAsia"/>
                        </w:rPr>
                        <w:t>たって期待する視点）</w:t>
                      </w:r>
                    </w:p>
                    <w:p w14:paraId="3A2FD1E6" w14:textId="77777777" w:rsidR="004F428F" w:rsidRPr="008821CA" w:rsidRDefault="004F428F" w:rsidP="004F428F">
                      <w:pPr>
                        <w:spacing w:line="300" w:lineRule="exact"/>
                        <w:ind w:firstLineChars="100" w:firstLine="24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w:t>
                      </w:r>
                      <w:r w:rsidRPr="004F428F">
                        <w:rPr>
                          <w:rFonts w:ascii="UD デジタル 教科書体 N-R" w:eastAsia="UD デジタル 教科書体 N-R" w:hAnsi="ＭＳ 明朝" w:cs="ＭＳ 明朝" w:hint="eastAsia"/>
                          <w:spacing w:val="80"/>
                          <w:fitText w:val="1440" w:id="-372473600"/>
                        </w:rPr>
                        <w:t>学校現</w:t>
                      </w:r>
                      <w:r w:rsidRPr="004F428F">
                        <w:rPr>
                          <w:rFonts w:ascii="UD デジタル 教科書体 N-R" w:eastAsia="UD デジタル 教科書体 N-R" w:hAnsi="ＭＳ 明朝" w:cs="ＭＳ 明朝" w:hint="eastAsia"/>
                          <w:fitText w:val="1440" w:id="-372473600"/>
                        </w:rPr>
                        <w:t>場</w:t>
                      </w:r>
                      <w:r w:rsidRPr="008821CA">
                        <w:rPr>
                          <w:rFonts w:ascii="UD デジタル 教科書体 N-R" w:eastAsia="UD デジタル 教科書体 N-R" w:hAnsi="ＭＳ 明朝" w:cs="ＭＳ 明朝" w:hint="eastAsia"/>
                        </w:rPr>
                        <w:t xml:space="preserve">　日々の教育活動の中で大切にしてほしい視点や実践</w:t>
                      </w:r>
                    </w:p>
                    <w:p w14:paraId="579433E7" w14:textId="77777777" w:rsidR="004F428F" w:rsidRPr="008821CA" w:rsidRDefault="004F428F" w:rsidP="004F428F">
                      <w:pPr>
                        <w:spacing w:line="300" w:lineRule="exact"/>
                        <w:ind w:leftChars="100" w:left="2280" w:rightChars="-77" w:right="-185" w:hangingChars="850" w:hanging="204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 xml:space="preserve">　　　　　　　　市町（組合）教育委員会は、学校現場で具体的取組を進めるに</w:t>
                      </w:r>
                      <w:r>
                        <w:rPr>
                          <w:rFonts w:ascii="UD デジタル 教科書体 N-R" w:eastAsia="UD デジタル 教科書体 N-R" w:hAnsi="ＭＳ 明朝" w:cs="ＭＳ 明朝" w:hint="eastAsia"/>
                        </w:rPr>
                        <w:t>当</w:t>
                      </w:r>
                      <w:r w:rsidRPr="008821CA">
                        <w:rPr>
                          <w:rFonts w:ascii="UD デジタル 教科書体 N-R" w:eastAsia="UD デジタル 教科書体 N-R" w:hAnsi="ＭＳ 明朝" w:cs="ＭＳ 明朝" w:hint="eastAsia"/>
                        </w:rPr>
                        <w:t>たって</w:t>
                      </w:r>
                    </w:p>
                    <w:p w14:paraId="6B980C77" w14:textId="77777777" w:rsidR="004F428F" w:rsidRPr="008821CA" w:rsidRDefault="004F428F" w:rsidP="004F428F">
                      <w:pPr>
                        <w:spacing w:line="300" w:lineRule="exact"/>
                        <w:ind w:firstLineChars="900" w:firstLine="216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効果的に進むよう指導助言・支援</w:t>
                      </w:r>
                    </w:p>
                    <w:p w14:paraId="4323327B" w14:textId="77777777" w:rsidR="004F428F" w:rsidRPr="00BD1CD0" w:rsidRDefault="004F428F" w:rsidP="004F428F">
                      <w:pPr>
                        <w:spacing w:line="300" w:lineRule="exact"/>
                        <w:ind w:firstLineChars="100" w:firstLine="240"/>
                        <w:rPr>
                          <w:rFonts w:ascii="UD デジタル 教科書体 N-R" w:eastAsia="UD デジタル 教科書体 N-R" w:hAnsi="ＭＳ 明朝" w:cs="ＭＳ 明朝"/>
                        </w:rPr>
                      </w:pPr>
                      <w:r w:rsidRPr="008821CA">
                        <w:rPr>
                          <w:rFonts w:ascii="UD デジタル 教科書体 N-R" w:eastAsia="UD デジタル 教科書体 N-R" w:hAnsi="ＭＳ 明朝" w:cs="ＭＳ 明朝" w:hint="eastAsia"/>
                        </w:rPr>
                        <w:t>・</w:t>
                      </w:r>
                      <w:r w:rsidRPr="004F428F">
                        <w:rPr>
                          <w:rFonts w:ascii="UD デジタル 教科書体 N-R" w:eastAsia="UD デジタル 教科書体 N-R" w:hAnsi="ＭＳ 明朝" w:cs="ＭＳ 明朝" w:hint="eastAsia"/>
                          <w:fitText w:val="1440" w:id="-372473599"/>
                        </w:rPr>
                        <w:t>府教育委員会</w:t>
                      </w:r>
                      <w:r w:rsidRPr="008821CA">
                        <w:rPr>
                          <w:rFonts w:ascii="UD デジタル 教科書体 N-R" w:eastAsia="UD デジタル 教科書体 N-R" w:hAnsi="ＭＳ 明朝" w:cs="ＭＳ 明朝" w:hint="eastAsia"/>
                        </w:rPr>
                        <w:t xml:space="preserve">　学校の取組が円滑に進むような土台づくりとしての取</w:t>
                      </w:r>
                      <w:r w:rsidRPr="00BD1CD0">
                        <w:rPr>
                          <w:rFonts w:ascii="UD デジタル 教科書体 N-R" w:eastAsia="UD デジタル 教科書体 N-R" w:hAnsi="ＭＳ 明朝" w:cs="ＭＳ 明朝" w:hint="eastAsia"/>
                        </w:rPr>
                        <w:t>組</w:t>
                      </w:r>
                    </w:p>
                    <w:p w14:paraId="40CD4072" w14:textId="3FAD18DB" w:rsidR="00B0797C" w:rsidRPr="004F428F" w:rsidRDefault="00B0797C" w:rsidP="004F428F">
                      <w:pPr>
                        <w:spacing w:line="300" w:lineRule="exact"/>
                        <w:ind w:firstLineChars="100" w:firstLine="240"/>
                        <w:jc w:val="center"/>
                        <w:rPr>
                          <w:rFonts w:ascii="UD デジタル 教科書体 N-R" w:eastAsia="UD デジタル 教科書体 N-R" w:hAnsi="ＭＳ 明朝" w:cs="ＭＳ 明朝"/>
                        </w:rPr>
                      </w:pPr>
                    </w:p>
                  </w:txbxContent>
                </v:textbox>
                <w10:wrap anchorx="margin"/>
              </v:roundrect>
            </w:pict>
          </mc:Fallback>
        </mc:AlternateContent>
      </w:r>
    </w:p>
    <w:p w14:paraId="715362AD" w14:textId="77777777" w:rsidR="004F428F" w:rsidRPr="004F428F" w:rsidRDefault="004F428F" w:rsidP="004F428F">
      <w:pPr>
        <w:spacing w:line="220" w:lineRule="exact"/>
        <w:rPr>
          <w:rFonts w:ascii="UD デジタル 教科書体 N-R" w:eastAsia="UD デジタル 教科書体 N-R" w:hAnsi="ＭＳ 明朝" w:cs="ＭＳ 明朝"/>
          <w:b/>
          <w:bCs/>
          <w:shd w:val="pct15" w:color="auto" w:fill="FFFFFF"/>
        </w:rPr>
      </w:pPr>
      <w:r w:rsidRPr="004F428F">
        <w:rPr>
          <w:rFonts w:ascii="UD デジタル 教科書体 N-R" w:eastAsia="UD デジタル 教科書体 N-R" w:hAnsi="ＭＳ 明朝" w:cs="ＭＳ 明朝" w:hint="eastAsia"/>
          <w:b/>
          <w:bCs/>
          <w:shd w:val="pct15" w:color="auto" w:fill="FFFFFF"/>
        </w:rPr>
        <w:t>５つの方向性について、次のとおり各項目を整理しています。</w:t>
      </w:r>
    </w:p>
    <w:p w14:paraId="26FD827B" w14:textId="5A34AAC7" w:rsidR="004F428F" w:rsidRPr="004F428F" w:rsidRDefault="004F428F" w:rsidP="004F428F">
      <w:pPr>
        <w:spacing w:line="220" w:lineRule="exact"/>
        <w:ind w:left="240" w:hangingChars="100" w:hanging="240"/>
        <w:rPr>
          <w:rFonts w:ascii="UD デジタル 教科書体 N-R" w:eastAsia="UD デジタル 教科書体 N-R" w:hAnsi="ＭＳ 明朝" w:cs="ＭＳ 明朝"/>
          <w:shd w:val="pct15" w:color="auto" w:fill="FFFFFF"/>
        </w:rPr>
      </w:pPr>
      <w:r w:rsidRPr="004F428F">
        <w:rPr>
          <w:rFonts w:ascii="UD デジタル 教科書体 N-R" w:eastAsia="UD デジタル 教科書体 N-R" w:hAnsi="ＭＳ 明朝" w:cs="ＭＳ 明朝" w:hint="eastAsia"/>
          <w:shd w:val="pct15" w:color="auto" w:fill="FFFFFF"/>
        </w:rPr>
        <w:t>○目指す姿　府が目指す</w:t>
      </w:r>
      <w:r w:rsidRPr="004F428F">
        <w:rPr>
          <w:rFonts w:ascii="UD デジタル 教科書体 N-R" w:eastAsia="UD デジタル 教科書体 N-R" w:hAnsi="ＭＳ 明朝" w:cs="ＭＳ 明朝"/>
          <w:shd w:val="pct15" w:color="auto" w:fill="FFFFFF"/>
        </w:rPr>
        <w:t>5つの方向性</w:t>
      </w:r>
      <w:r w:rsidRPr="004F428F">
        <w:rPr>
          <w:rFonts w:ascii="UD デジタル 教科書体 N-R" w:eastAsia="UD デジタル 教科書体 N-R" w:hAnsi="ＭＳ 明朝" w:cs="ＭＳ 明朝" w:hint="eastAsia"/>
          <w:shd w:val="pct15" w:color="auto" w:fill="FFFFFF"/>
        </w:rPr>
        <w:t>「</w:t>
      </w:r>
      <w:r w:rsidRPr="004F428F">
        <w:rPr>
          <w:rFonts w:ascii="UD デジタル 教科書体 N-R" w:eastAsia="UD デジタル 教科書体 N-R" w:hAnsi="ＭＳ 明朝" w:cs="ＭＳ 明朝"/>
          <w:shd w:val="pct15" w:color="auto" w:fill="FFFFFF"/>
        </w:rPr>
        <w:t>基本的な考え方」を示すもの</w:t>
      </w:r>
    </w:p>
    <w:p w14:paraId="6683776E" w14:textId="77777777" w:rsidR="004F428F" w:rsidRPr="004F428F" w:rsidRDefault="004F428F" w:rsidP="004F428F">
      <w:pPr>
        <w:spacing w:line="220" w:lineRule="exact"/>
        <w:ind w:left="2400" w:rightChars="-300" w:right="-720" w:hangingChars="1000" w:hanging="2400"/>
        <w:rPr>
          <w:rFonts w:ascii="UD デジタル 教科書体 N-R" w:eastAsia="UD デジタル 教科書体 N-R" w:hAnsi="ＭＳ 明朝" w:cs="ＭＳ 明朝"/>
          <w:shd w:val="pct15" w:color="auto" w:fill="FFFFFF"/>
        </w:rPr>
      </w:pPr>
      <w:r w:rsidRPr="004F428F">
        <w:rPr>
          <w:rFonts w:ascii="UD デジタル 教科書体 N-R" w:eastAsia="UD デジタル 教科書体 N-R" w:hAnsi="ＭＳ 明朝" w:cs="ＭＳ 明朝" w:hint="eastAsia"/>
          <w:shd w:val="pct15" w:color="auto" w:fill="FFFFFF"/>
        </w:rPr>
        <w:t>○実現に向けた方策　「目指す姿」を実現していくための重点的な方向性を整理したもの</w:t>
      </w:r>
    </w:p>
    <w:p w14:paraId="5C89B37E" w14:textId="77777777" w:rsidR="004F428F" w:rsidRPr="004F428F" w:rsidRDefault="004F428F" w:rsidP="004F428F">
      <w:pPr>
        <w:spacing w:line="220" w:lineRule="exact"/>
        <w:ind w:left="2400" w:hangingChars="1000" w:hanging="2400"/>
        <w:rPr>
          <w:rFonts w:ascii="UD デジタル 教科書体 N-R" w:eastAsia="UD デジタル 教科書体 N-R" w:hAnsi="ＭＳ 明朝" w:cs="ＭＳ 明朝"/>
          <w:shd w:val="pct15" w:color="auto" w:fill="FFFFFF"/>
        </w:rPr>
      </w:pPr>
      <w:r w:rsidRPr="004F428F">
        <w:rPr>
          <w:rFonts w:ascii="UD デジタル 教科書体 N-R" w:eastAsia="UD デジタル 教科書体 N-R" w:hAnsi="ＭＳ 明朝" w:cs="ＭＳ 明朝" w:hint="eastAsia"/>
          <w:shd w:val="pct15" w:color="auto" w:fill="FFFFFF"/>
        </w:rPr>
        <w:t>○具体的取組（取組を進めるに当たって期待する視点）</w:t>
      </w:r>
    </w:p>
    <w:p w14:paraId="29B7BE45" w14:textId="10212D9A" w:rsidR="004F428F" w:rsidRPr="004F428F" w:rsidRDefault="004F428F" w:rsidP="004F428F">
      <w:pPr>
        <w:spacing w:line="220" w:lineRule="exact"/>
        <w:ind w:firstLineChars="100" w:firstLine="240"/>
        <w:rPr>
          <w:rFonts w:ascii="UD デジタル 教科書体 N-R" w:eastAsia="UD デジタル 教科書体 N-R" w:hAnsi="ＭＳ 明朝" w:cs="ＭＳ 明朝"/>
          <w:shd w:val="pct15" w:color="auto" w:fill="FFFFFF"/>
        </w:rPr>
      </w:pPr>
      <w:r w:rsidRPr="004F428F">
        <w:rPr>
          <w:rFonts w:ascii="UD デジタル 教科書体 N-R" w:eastAsia="UD デジタル 教科書体 N-R" w:hAnsi="ＭＳ 明朝" w:cs="ＭＳ 明朝" w:hint="eastAsia"/>
          <w:shd w:val="pct15" w:color="auto" w:fill="FFFFFF"/>
        </w:rPr>
        <w:t>・</w:t>
      </w:r>
      <w:r w:rsidRPr="004F428F">
        <w:rPr>
          <w:rFonts w:ascii="UD デジタル 教科書体 N-R" w:eastAsia="UD デジタル 教科書体 N-R" w:hAnsi="ＭＳ 明朝" w:cs="ＭＳ 明朝" w:hint="eastAsia"/>
          <w:spacing w:val="80"/>
          <w:shd w:val="pct15" w:color="auto" w:fill="FFFFFF"/>
          <w:fitText w:val="1440" w:id="-372473088"/>
        </w:rPr>
        <w:t>学校現</w:t>
      </w:r>
      <w:r w:rsidRPr="004F428F">
        <w:rPr>
          <w:rFonts w:ascii="UD デジタル 教科書体 N-R" w:eastAsia="UD デジタル 教科書体 N-R" w:hAnsi="ＭＳ 明朝" w:cs="ＭＳ 明朝" w:hint="eastAsia"/>
          <w:shd w:val="pct15" w:color="auto" w:fill="FFFFFF"/>
          <w:fitText w:val="1440" w:id="-372473088"/>
        </w:rPr>
        <w:t>場</w:t>
      </w:r>
      <w:r w:rsidRPr="004F428F">
        <w:rPr>
          <w:rFonts w:ascii="UD デジタル 教科書体 N-R" w:eastAsia="UD デジタル 教科書体 N-R" w:hAnsi="ＭＳ 明朝" w:cs="ＭＳ 明朝" w:hint="eastAsia"/>
          <w:shd w:val="pct15" w:color="auto" w:fill="FFFFFF"/>
        </w:rPr>
        <w:t xml:space="preserve">　日々の教育活動の中で大切にしてほしい視点や実践</w:t>
      </w:r>
    </w:p>
    <w:p w14:paraId="09F9457D" w14:textId="2DB34C88" w:rsidR="004F428F" w:rsidRPr="004F428F" w:rsidRDefault="004F428F" w:rsidP="004F428F">
      <w:pPr>
        <w:spacing w:line="220" w:lineRule="exact"/>
        <w:ind w:leftChars="100" w:left="2280" w:rightChars="-77" w:right="-185" w:hangingChars="850" w:hanging="2040"/>
        <w:rPr>
          <w:rFonts w:ascii="UD デジタル 教科書体 N-R" w:eastAsia="UD デジタル 教科書体 N-R" w:hAnsi="ＭＳ 明朝" w:cs="ＭＳ 明朝"/>
          <w:shd w:val="pct15" w:color="auto" w:fill="FFFFFF"/>
        </w:rPr>
      </w:pPr>
      <w:r w:rsidRPr="004F428F">
        <w:rPr>
          <w:rFonts w:ascii="UD デジタル 教科書体 N-R" w:eastAsia="UD デジタル 教科書体 N-R" w:hAnsi="ＭＳ 明朝" w:cs="ＭＳ 明朝" w:hint="eastAsia"/>
          <w:shd w:val="pct15" w:color="auto" w:fill="FFFFFF"/>
        </w:rPr>
        <w:t xml:space="preserve">　　　　　　　　市町（組合）教育委員会は、学校現場で具体的取組を進めるに当たって効果的に進むよう指導助言・支援</w:t>
      </w:r>
    </w:p>
    <w:p w14:paraId="3AEB84E8" w14:textId="44FD498F" w:rsidR="004F428F" w:rsidRPr="004F428F" w:rsidRDefault="004F428F" w:rsidP="004F428F">
      <w:pPr>
        <w:spacing w:line="220" w:lineRule="exact"/>
        <w:ind w:firstLineChars="100" w:firstLine="240"/>
        <w:rPr>
          <w:rFonts w:ascii="UD デジタル 教科書体 N-R" w:eastAsia="UD デジタル 教科書体 N-R" w:hAnsi="ＭＳ 明朝" w:cs="ＭＳ 明朝"/>
          <w:shd w:val="pct15" w:color="auto" w:fill="FFFFFF"/>
        </w:rPr>
      </w:pPr>
      <w:r w:rsidRPr="004F428F">
        <w:rPr>
          <w:rFonts w:ascii="UD デジタル 教科書体 N-R" w:eastAsia="UD デジタル 教科書体 N-R" w:hAnsi="ＭＳ 明朝" w:cs="ＭＳ 明朝" w:hint="eastAsia"/>
          <w:shd w:val="pct15" w:color="auto" w:fill="FFFFFF"/>
        </w:rPr>
        <w:t>・</w:t>
      </w:r>
      <w:r w:rsidRPr="004F428F">
        <w:rPr>
          <w:rFonts w:ascii="UD デジタル 教科書体 N-R" w:eastAsia="UD デジタル 教科書体 N-R" w:hAnsi="ＭＳ 明朝" w:cs="ＭＳ 明朝" w:hint="eastAsia"/>
          <w:shd w:val="pct15" w:color="auto" w:fill="FFFFFF"/>
          <w:fitText w:val="1440" w:id="-372473087"/>
        </w:rPr>
        <w:t>府教育委員会</w:t>
      </w:r>
      <w:r w:rsidRPr="004F428F">
        <w:rPr>
          <w:rFonts w:ascii="UD デジタル 教科書体 N-R" w:eastAsia="UD デジタル 教科書体 N-R" w:hAnsi="ＭＳ 明朝" w:cs="ＭＳ 明朝" w:hint="eastAsia"/>
          <w:shd w:val="pct15" w:color="auto" w:fill="FFFFFF"/>
        </w:rPr>
        <w:t xml:space="preserve">　学校の取組が円滑に進むような土台づくりとしての取組</w:t>
      </w:r>
    </w:p>
    <w:p w14:paraId="591352AE" w14:textId="13C6C171" w:rsidR="004F428F" w:rsidRPr="004F428F" w:rsidRDefault="004F428F" w:rsidP="00297988">
      <w:pPr>
        <w:overflowPunct w:val="0"/>
        <w:spacing w:line="360" w:lineRule="exact"/>
        <w:textAlignment w:val="baseline"/>
        <w:rPr>
          <w:rFonts w:ascii="ＭＳ ゴシック" w:eastAsia="ＭＳ ゴシック" w:hAnsi="ＭＳ ゴシック"/>
          <w:b/>
          <w:sz w:val="26"/>
          <w:szCs w:val="26"/>
        </w:rPr>
      </w:pPr>
    </w:p>
    <w:bookmarkStart w:id="6" w:name="第３章方向性１"/>
    <w:p w14:paraId="6F736B74" w14:textId="612AFB44" w:rsidR="00143272" w:rsidRPr="0031626A" w:rsidRDefault="00850CEF" w:rsidP="000F3AE3">
      <w:pPr>
        <w:spacing w:line="440" w:lineRule="exact"/>
        <w:rPr>
          <w:rFonts w:ascii="HGS創英角ｺﾞｼｯｸUB" w:eastAsia="HGS創英角ｺﾞｼｯｸUB" w:hAnsi="HGS創英角ｺﾞｼｯｸUB"/>
          <w:bCs/>
          <w:color w:val="FFFFFF" w:themeColor="background1"/>
          <w:sz w:val="36"/>
          <w:szCs w:val="28"/>
          <w:bdr w:val="single" w:sz="4" w:space="0" w:color="auto"/>
        </w:rPr>
      </w:pPr>
      <w:r w:rsidRPr="001271FC">
        <w:rPr>
          <w:rFonts w:ascii="HGS創英角ｺﾞｼｯｸUB" w:eastAsia="HGS創英角ｺﾞｼｯｸUB" w:hAnsi="HGS創英角ｺﾞｼｯｸUB" w:hint="eastAsia"/>
          <w:bCs/>
          <w:noProof/>
          <w:color w:val="FFFFFF" w:themeColor="background1"/>
          <w:sz w:val="40"/>
          <w:szCs w:val="32"/>
          <w:highlight w:val="black"/>
        </w:rPr>
        <w:lastRenderedPageBreak/>
        <mc:AlternateContent>
          <mc:Choice Requires="wps">
            <w:drawing>
              <wp:anchor distT="0" distB="0" distL="114300" distR="114300" simplePos="0" relativeHeight="252408832" behindDoc="1" locked="0" layoutInCell="1" allowOverlap="1" wp14:anchorId="67316742" wp14:editId="32640202">
                <wp:simplePos x="0" y="0"/>
                <wp:positionH relativeFrom="column">
                  <wp:posOffset>234950</wp:posOffset>
                </wp:positionH>
                <wp:positionV relativeFrom="paragraph">
                  <wp:posOffset>184785</wp:posOffset>
                </wp:positionV>
                <wp:extent cx="5671584" cy="608286"/>
                <wp:effectExtent l="38100" t="38100" r="43815" b="40005"/>
                <wp:wrapNone/>
                <wp:docPr id="968847016" name="正方形/長方形 152"/>
                <wp:cNvGraphicFramePr/>
                <a:graphic xmlns:a="http://schemas.openxmlformats.org/drawingml/2006/main">
                  <a:graphicData uri="http://schemas.microsoft.com/office/word/2010/wordprocessingShape">
                    <wps:wsp>
                      <wps:cNvSpPr/>
                      <wps:spPr>
                        <a:xfrm>
                          <a:off x="0" y="0"/>
                          <a:ext cx="5671584" cy="608286"/>
                        </a:xfrm>
                        <a:prstGeom prst="rect">
                          <a:avLst/>
                        </a:prstGeom>
                        <a:noFill/>
                        <a:ln w="66675" cmpd="thinThick">
                          <a:solidFill>
                            <a:schemeClr val="accent1">
                              <a:shade val="15000"/>
                              <a:alpha val="48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E72F35B" id="正方形/長方形 152" o:spid="_x0000_s1026" style="position:absolute;margin-left:18.5pt;margin-top:14.55pt;width:446.6pt;height:47.9pt;z-index:-2509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" filled="f" strokecolor="#09101d [484]" strokeweight="5.25pt">
                <v:stroke opacity="31354f" linestyle="thinThick"/>
              </v:rect>
            </w:pict>
          </mc:Fallback>
        </mc:AlternateContent>
      </w:r>
      <w:r w:rsidR="00143272" w:rsidRPr="001271FC">
        <w:rPr>
          <w:rFonts w:ascii="HGS創英角ｺﾞｼｯｸUB" w:eastAsia="HGS創英角ｺﾞｼｯｸUB" w:hAnsi="HGS創英角ｺﾞｼｯｸUB" w:hint="eastAsia"/>
          <w:bCs/>
          <w:color w:val="FFFFFF" w:themeColor="background1"/>
          <w:sz w:val="40"/>
          <w:szCs w:val="32"/>
          <w:highlight w:val="black"/>
          <w:bdr w:val="single" w:sz="4" w:space="0" w:color="auto"/>
        </w:rPr>
        <w:t>方向性１</w:t>
      </w:r>
      <w:bookmarkEnd w:id="6"/>
    </w:p>
    <w:p w14:paraId="39EE3AD3" w14:textId="5F3BEA0D" w:rsidR="00511BB6" w:rsidRPr="0031626A" w:rsidRDefault="00511BB6" w:rsidP="0052103D">
      <w:pPr>
        <w:spacing w:beforeLines="30" w:before="108" w:line="400" w:lineRule="exact"/>
        <w:ind w:firstLineChars="200" w:firstLine="640"/>
        <w:rPr>
          <w:rFonts w:ascii="HGS創英角ｺﾞｼｯｸUB" w:eastAsia="HGS創英角ｺﾞｼｯｸUB" w:hAnsi="HGS創英角ｺﾞｼｯｸUB"/>
          <w:bCs/>
          <w:sz w:val="32"/>
        </w:rPr>
      </w:pPr>
      <w:r w:rsidRPr="0031626A">
        <w:rPr>
          <w:rFonts w:ascii="HGS創英角ｺﾞｼｯｸUB" w:eastAsia="HGS創英角ｺﾞｼｯｸUB" w:hAnsi="HGS創英角ｺﾞｼｯｸUB"/>
          <w:bCs/>
          <w:sz w:val="32"/>
        </w:rPr>
        <w:t>一人一人の教育的ニーズに応じた「質の高い学び」の実現</w:t>
      </w:r>
    </w:p>
    <w:p w14:paraId="035389E5" w14:textId="308F57E4" w:rsidR="004F1C3E" w:rsidRPr="0031626A" w:rsidRDefault="004F1C3E" w:rsidP="00C9591C">
      <w:pPr>
        <w:tabs>
          <w:tab w:val="left" w:pos="9418"/>
        </w:tabs>
        <w:overflowPunct w:val="0"/>
        <w:spacing w:line="400" w:lineRule="exact"/>
        <w:textAlignment w:val="baseline"/>
        <w:rPr>
          <w:rFonts w:ascii="ＭＳ 明朝" w:eastAsia="ＭＳ 明朝" w:hAnsi="ＭＳ 明朝"/>
          <w:bCs/>
        </w:rPr>
      </w:pPr>
    </w:p>
    <w:p w14:paraId="36DDD67B" w14:textId="062B9076" w:rsidR="00C9591C" w:rsidRPr="0031626A" w:rsidRDefault="00B35AD0" w:rsidP="00326AB9">
      <w:pPr>
        <w:tabs>
          <w:tab w:val="left" w:pos="9418"/>
        </w:tabs>
        <w:overflowPunct w:val="0"/>
        <w:spacing w:line="400" w:lineRule="exact"/>
        <w:textAlignment w:val="baseline"/>
        <w:rPr>
          <w:rFonts w:ascii="UD デジタル 教科書体 NP-B" w:eastAsia="UD デジタル 教科書体 NP-B" w:hAnsi="ＭＳ 明朝"/>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50496" behindDoc="0" locked="0" layoutInCell="1" allowOverlap="1" wp14:anchorId="612CFA8B" wp14:editId="69DBACA8">
                <wp:simplePos x="0" y="0"/>
                <wp:positionH relativeFrom="column">
                  <wp:posOffset>13970</wp:posOffset>
                </wp:positionH>
                <wp:positionV relativeFrom="paragraph">
                  <wp:posOffset>16510</wp:posOffset>
                </wp:positionV>
                <wp:extent cx="1625600" cy="215900"/>
                <wp:effectExtent l="0" t="0" r="0" b="0"/>
                <wp:wrapNone/>
                <wp:docPr id="696062508"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lt1"/>
                        </a:solidFill>
                        <a:ln w="6350">
                          <a:noFill/>
                        </a:ln>
                      </wps:spPr>
                      <wps:txbx>
                        <w:txbxContent>
                          <w:p w14:paraId="753B82AC" w14:textId="66976AA8"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CFA8B" id="テキスト ボックス 262" o:spid="_x0000_s1031" type="#_x0000_t202" style="position:absolute;margin-left:1.1pt;margin-top:1.3pt;width:128pt;height:17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" fillcolor="white [3201]" stroked="f" strokeweight=".5pt">
                <v:textbox inset="0,0,0,0">
                  <w:txbxContent>
                    <w:p w14:paraId="753B82AC" w14:textId="66976AA8"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v:textbox>
              </v:shape>
            </w:pict>
          </mc:Fallback>
        </mc:AlternateContent>
      </w:r>
      <w:r w:rsidR="007C253D" w:rsidRPr="0031626A">
        <w:rPr>
          <w:rFonts w:ascii="UD デジタル 教科書体 NP-B" w:eastAsia="UD デジタル 教科書体 NP-B" w:hAnsi="ＭＳ 明朝" w:hint="eastAsia"/>
          <w:bCs/>
        </w:rPr>
        <w:t xml:space="preserve"> </w:t>
      </w:r>
      <w:r w:rsidR="00C9591C" w:rsidRPr="0031626A">
        <w:rPr>
          <w:rFonts w:ascii="UD デジタル 教科書体 NP-B" w:eastAsia="UD デジタル 教科書体 NP-B" w:hAnsi="ＭＳ 明朝" w:hint="eastAsia"/>
          <w:bCs/>
        </w:rPr>
        <w:t>背景・</w:t>
      </w:r>
      <w:r>
        <w:rPr>
          <w:rFonts w:ascii="UD デジタル 教科書体 NP-B" w:eastAsia="UD デジタル 教科書体 NP-B" w:hAnsi="ＭＳ 明朝" w:hint="eastAsia"/>
          <w:bCs/>
        </w:rPr>
        <w:t>課題</w:t>
      </w:r>
    </w:p>
    <w:p w14:paraId="777A00AD" w14:textId="44FE5F85" w:rsidR="00255958" w:rsidRPr="0031626A" w:rsidRDefault="007D5CEC"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bCs/>
        </w:rPr>
      </w:pPr>
      <w:r w:rsidRPr="0031626A">
        <w:rPr>
          <w:rFonts w:ascii="UD デジタル 教科書体 N-R" w:eastAsia="UD デジタル 教科書体 N-R" w:hAnsi="ＭＳ 明朝" w:hint="eastAsia"/>
          <w:bCs/>
        </w:rPr>
        <w:t>学校教育においては、</w:t>
      </w:r>
      <w:r w:rsidR="00C9591C" w:rsidRPr="0031626A">
        <w:rPr>
          <w:rFonts w:ascii="UD デジタル 教科書体 N-R" w:eastAsia="UD デジタル 教科書体 N-R" w:hAnsi="ＭＳ 明朝" w:hint="eastAsia"/>
          <w:bCs/>
        </w:rPr>
        <w:t>特別支援学級や特別支援学校の在籍者数とともに、通級による指導</w:t>
      </w:r>
      <w:r w:rsidR="000F1FB5" w:rsidRPr="0031626A">
        <w:rPr>
          <w:rFonts w:ascii="UD デジタル 教科書体 N-R" w:eastAsia="UD デジタル 教科書体 N-R" w:hAnsi="ＭＳ 明朝" w:hint="eastAsia"/>
          <w:bCs/>
        </w:rPr>
        <w:t>を受ける児童生徒</w:t>
      </w:r>
      <w:r w:rsidR="004205D1" w:rsidRPr="0031626A">
        <w:rPr>
          <w:rFonts w:ascii="UD デジタル 教科書体 N-R" w:eastAsia="UD デジタル 教科書体 N-R" w:hAnsi="ＭＳ 明朝" w:hint="eastAsia"/>
          <w:bCs/>
        </w:rPr>
        <w:t>数</w:t>
      </w:r>
      <w:r w:rsidR="00C9591C" w:rsidRPr="0031626A">
        <w:rPr>
          <w:rFonts w:ascii="UD デジタル 教科書体 N-R" w:eastAsia="UD デジタル 教科書体 N-R" w:hAnsi="ＭＳ 明朝" w:hint="eastAsia"/>
          <w:bCs/>
        </w:rPr>
        <w:t>も大きく増加し、通常の学級を含めた学習環境の整備が課題です。</w:t>
      </w:r>
    </w:p>
    <w:p w14:paraId="1E78F572" w14:textId="76AB44F3" w:rsidR="00C9591C" w:rsidRPr="0031626A" w:rsidRDefault="00C9591C" w:rsidP="006E7DD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bCs/>
        </w:rPr>
      </w:pPr>
      <w:r w:rsidRPr="0031626A">
        <w:rPr>
          <w:rFonts w:ascii="UD デジタル 教科書体 N-R" w:eastAsia="UD デジタル 教科書体 N-R" w:hAnsi="ＭＳ 明朝" w:hint="eastAsia"/>
          <w:bCs/>
        </w:rPr>
        <w:t>児童生徒数が増加するとともに</w:t>
      </w:r>
      <w:r w:rsidR="006C0666" w:rsidRPr="0031626A">
        <w:rPr>
          <w:rFonts w:ascii="UD デジタル 教科書体 N-R" w:eastAsia="UD デジタル 教科書体 N-R" w:hAnsi="ＭＳ 明朝" w:hint="eastAsia"/>
          <w:bCs/>
        </w:rPr>
        <w:t>、</w:t>
      </w:r>
      <w:r w:rsidRPr="0031626A">
        <w:rPr>
          <w:rFonts w:ascii="UD デジタル 教科書体 N-R" w:eastAsia="UD デジタル 教科書体 N-R" w:hAnsi="ＭＳ 明朝" w:hint="eastAsia"/>
          <w:bCs/>
        </w:rPr>
        <w:t>求められる教育的ニーズも多様化し、発達や情緒</w:t>
      </w:r>
      <w:r w:rsidR="00284503" w:rsidRPr="0031626A">
        <w:rPr>
          <w:rFonts w:ascii="UD デジタル 教科書体 N-R" w:eastAsia="UD デジタル 教科書体 N-R" w:hAnsi="ＭＳ 明朝" w:hint="eastAsia"/>
          <w:bCs/>
        </w:rPr>
        <w:t>の</w:t>
      </w:r>
      <w:r w:rsidRPr="0031626A">
        <w:rPr>
          <w:rFonts w:ascii="UD デジタル 教科書体 N-R" w:eastAsia="UD デジタル 教科書体 N-R" w:hAnsi="ＭＳ 明朝" w:hint="eastAsia"/>
          <w:bCs/>
        </w:rPr>
        <w:t>面</w:t>
      </w:r>
      <w:r w:rsidR="00284503" w:rsidRPr="0031626A">
        <w:rPr>
          <w:rFonts w:ascii="UD デジタル 教科書体 N-R" w:eastAsia="UD デジタル 教科書体 N-R" w:hAnsi="ＭＳ 明朝" w:hint="eastAsia"/>
          <w:bCs/>
        </w:rPr>
        <w:t>で支援を必要とする</w:t>
      </w:r>
      <w:r w:rsidRPr="0031626A">
        <w:rPr>
          <w:rFonts w:ascii="UD デジタル 教科書体 N-R" w:eastAsia="UD デジタル 教科書体 N-R" w:hAnsi="ＭＳ 明朝" w:hint="eastAsia"/>
          <w:bCs/>
        </w:rPr>
        <w:t>児童生徒</w:t>
      </w:r>
      <w:r w:rsidR="009A2036" w:rsidRPr="0031626A">
        <w:rPr>
          <w:rFonts w:ascii="UD デジタル 教科書体 N-R" w:eastAsia="UD デジタル 教科書体 N-R" w:hAnsi="ＭＳ 明朝" w:hint="eastAsia"/>
          <w:bCs/>
        </w:rPr>
        <w:t>や</w:t>
      </w:r>
      <w:r w:rsidRPr="0031626A">
        <w:rPr>
          <w:rFonts w:ascii="UD デジタル 教科書体 N-R" w:eastAsia="UD デジタル 教科書体 N-R" w:hAnsi="ＭＳ 明朝" w:hint="eastAsia"/>
          <w:bCs/>
        </w:rPr>
        <w:t>医療的ケア児など</w:t>
      </w:r>
      <w:r w:rsidR="009A2036" w:rsidRPr="0031626A">
        <w:rPr>
          <w:rFonts w:ascii="UD デジタル 教科書体 N-R" w:eastAsia="UD デジタル 教科書体 N-R" w:hAnsi="ＭＳ 明朝" w:hint="eastAsia"/>
          <w:bCs/>
        </w:rPr>
        <w:t>、</w:t>
      </w:r>
      <w:r w:rsidRPr="0031626A">
        <w:rPr>
          <w:rFonts w:ascii="UD デジタル 教科書体 N-R" w:eastAsia="UD デジタル 教科書体 N-R" w:hAnsi="ＭＳ 明朝" w:hint="eastAsia"/>
          <w:bCs/>
        </w:rPr>
        <w:t>従来の指導方法での対応に加え、基礎的環境整備を行った上での合理的配慮の提供、ICTの活用など、より質の高い教育の実現が求められています。</w:t>
      </w:r>
    </w:p>
    <w:p w14:paraId="216CCEFD" w14:textId="23810575" w:rsidR="00C9591C" w:rsidRPr="0031626A" w:rsidRDefault="00850CEF" w:rsidP="00326AB9">
      <w:pPr>
        <w:tabs>
          <w:tab w:val="left" w:pos="9418"/>
        </w:tabs>
        <w:overflowPunct w:val="0"/>
        <w:spacing w:line="400" w:lineRule="exact"/>
        <w:textAlignment w:val="baseline"/>
        <w:rPr>
          <w:rFonts w:ascii="UD デジタル 教科書体 N-R" w:eastAsia="UD デジタル 教科書体 N-R" w:hAnsi="ＭＳ 明朝"/>
          <w:bCs/>
        </w:rPr>
      </w:pPr>
      <w:r w:rsidRPr="0031626A">
        <w:rPr>
          <w:rFonts w:ascii="UD デジタル 教科書体 N-R" w:eastAsia="UD デジタル 教科書体 N-R" w:cs="Times New Roman" w:hint="eastAsia"/>
          <w:noProof/>
        </w:rPr>
        <mc:AlternateContent>
          <mc:Choice Requires="wps">
            <w:drawing>
              <wp:anchor distT="0" distB="0" distL="114300" distR="114300" simplePos="0" relativeHeight="252285952" behindDoc="0" locked="0" layoutInCell="1" allowOverlap="1" wp14:anchorId="39CA9067" wp14:editId="51CE91B9">
                <wp:simplePos x="0" y="0"/>
                <wp:positionH relativeFrom="column">
                  <wp:posOffset>-6350</wp:posOffset>
                </wp:positionH>
                <wp:positionV relativeFrom="paragraph">
                  <wp:posOffset>251460</wp:posOffset>
                </wp:positionV>
                <wp:extent cx="1664970" cy="237490"/>
                <wp:effectExtent l="0" t="0" r="30480" b="10160"/>
                <wp:wrapNone/>
                <wp:docPr id="830591588" name="矢印: 五方向 139"/>
                <wp:cNvGraphicFramePr/>
                <a:graphic xmlns:a="http://schemas.openxmlformats.org/drawingml/2006/main">
                  <a:graphicData uri="http://schemas.microsoft.com/office/word/2010/wordprocessingShape">
                    <wps:wsp>
                      <wps:cNvSpPr/>
                      <wps:spPr>
                        <a:xfrm>
                          <a:off x="0" y="0"/>
                          <a:ext cx="1664970" cy="237490"/>
                        </a:xfrm>
                        <a:prstGeom prst="homePlat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16886C"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wps:txbx>
                      <wps:bodyPr rot="0" spcFirstLastPara="0" vertOverflow="overflow" horzOverflow="overflow" vert="horz" wrap="square" lIns="72000" tIns="46800" rIns="9144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9CA906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39" o:spid="_x0000_s1032" type="#_x0000_t15" style="position:absolute;margin-left:-.5pt;margin-top:19.8pt;width:131.1pt;height:18.7pt;z-index:25228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" adj="20059" fillcolor="#7030a0" strokecolor="#7030a0" strokeweight="1pt">
                <v:textbox inset="2mm,1.3mm,,1mm">
                  <w:txbxContent>
                    <w:p w14:paraId="1216886C"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v:textbox>
              </v:shape>
            </w:pict>
          </mc:Fallback>
        </mc:AlternateContent>
      </w:r>
    </w:p>
    <w:p w14:paraId="664D78B4" w14:textId="32B16E90" w:rsidR="00C9591C" w:rsidRPr="0031626A" w:rsidRDefault="00850CEF" w:rsidP="00326AB9">
      <w:pPr>
        <w:spacing w:line="400" w:lineRule="exact"/>
        <w:rPr>
          <w:rFonts w:ascii="UD デジタル 教科書体 NP-B" w:eastAsia="UD デジタル 教科書体 NP-B" w:hAnsi="ＭＳ 明朝" w:cs="Times New Roman"/>
        </w:rPr>
      </w:pPr>
      <w:r w:rsidRPr="0031626A">
        <w:rPr>
          <w:rFonts w:ascii="UD デジタル 教科書体 N-R" w:eastAsia="UD デジタル 教科書体 N-R" w:cs="Times New Roman" w:hint="eastAsia"/>
          <w:noProof/>
        </w:rPr>
        <mc:AlternateContent>
          <mc:Choice Requires="wps">
            <w:drawing>
              <wp:anchor distT="0" distB="0" distL="114300" distR="114300" simplePos="0" relativeHeight="252283904" behindDoc="1" locked="0" layoutInCell="1" allowOverlap="1" wp14:anchorId="1376FB52" wp14:editId="3B5BDA82">
                <wp:simplePos x="0" y="0"/>
                <wp:positionH relativeFrom="column">
                  <wp:posOffset>-144780</wp:posOffset>
                </wp:positionH>
                <wp:positionV relativeFrom="paragraph">
                  <wp:posOffset>248920</wp:posOffset>
                </wp:positionV>
                <wp:extent cx="6049010" cy="1809750"/>
                <wp:effectExtent l="38100" t="76200" r="46990" b="57150"/>
                <wp:wrapNone/>
                <wp:docPr id="1141390937" name="四角形: 角を丸くする 137"/>
                <wp:cNvGraphicFramePr/>
                <a:graphic xmlns:a="http://schemas.openxmlformats.org/drawingml/2006/main">
                  <a:graphicData uri="http://schemas.microsoft.com/office/word/2010/wordprocessingShape">
                    <wps:wsp>
                      <wps:cNvSpPr/>
                      <wps:spPr>
                        <a:xfrm>
                          <a:off x="0" y="0"/>
                          <a:ext cx="6049010" cy="1809750"/>
                        </a:xfrm>
                        <a:prstGeom prst="roundRect">
                          <a:avLst>
                            <a:gd name="adj" fmla="val 2743"/>
                          </a:avLst>
                        </a:prstGeom>
                        <a:solidFill>
                          <a:srgbClr val="F2E5FF"/>
                        </a:solidFill>
                        <a:ln w="38100" cmpd="dbl">
                          <a:solidFill>
                            <a:srgbClr val="7030A0">
                              <a:alpha val="99000"/>
                            </a:srgb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DB36D56" id="四角形: 角を丸くする 137" o:spid="_x0000_s1026" style="position:absolute;margin-left:-11.4pt;margin-top:19.6pt;width:476.3pt;height:142.5pt;z-index:-25103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" fillcolor="#f2e5ff" strokecolor="#7030a0" strokeweight="3pt">
                <v:stroke opacity="64764f" linestyle="thinThin" joinstyle="miter"/>
              </v:roundrect>
            </w:pict>
          </mc:Fallback>
        </mc:AlternateContent>
      </w:r>
      <w:r w:rsidR="0031536F" w:rsidRPr="0031626A">
        <w:rPr>
          <w:rFonts w:ascii="UD デジタル 教科書体 N-R" w:eastAsia="UD デジタル 教科書体 N-R" w:cs="Times New Roman" w:hint="eastAsia"/>
          <w:noProof/>
        </w:rPr>
        <mc:AlternateContent>
          <mc:Choice Requires="wps">
            <w:drawing>
              <wp:anchor distT="0" distB="0" distL="114300" distR="114300" simplePos="0" relativeHeight="252286976" behindDoc="0" locked="0" layoutInCell="1" allowOverlap="1" wp14:anchorId="7FDF7510" wp14:editId="2D779DA6">
                <wp:simplePos x="0" y="0"/>
                <wp:positionH relativeFrom="column">
                  <wp:posOffset>1597660</wp:posOffset>
                </wp:positionH>
                <wp:positionV relativeFrom="paragraph">
                  <wp:posOffset>-635</wp:posOffset>
                </wp:positionV>
                <wp:extent cx="175260" cy="237490"/>
                <wp:effectExtent l="19050" t="0" r="15240" b="10160"/>
                <wp:wrapNone/>
                <wp:docPr id="1430846201" name="矢印: 山形 140"/>
                <wp:cNvGraphicFramePr/>
                <a:graphic xmlns:a="http://schemas.openxmlformats.org/drawingml/2006/main">
                  <a:graphicData uri="http://schemas.microsoft.com/office/word/2010/wordprocessingShape">
                    <wps:wsp>
                      <wps:cNvSpPr/>
                      <wps:spPr>
                        <a:xfrm>
                          <a:off x="0" y="0"/>
                          <a:ext cx="175260" cy="237490"/>
                        </a:xfrm>
                        <a:prstGeom prst="chevron">
                          <a:avLst>
                            <a:gd name="adj" fmla="val 71234"/>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3DEFDAC"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山形 140" o:spid="_x0000_s1026" type="#_x0000_t55" style="position:absolute;margin-left:125.8pt;margin-top:-.05pt;width:13.8pt;height:18.7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" adj="6213" fillcolor="#7030a0" strokecolor="#7030a0" strokeweight="1pt"/>
            </w:pict>
          </mc:Fallback>
        </mc:AlternateContent>
      </w:r>
      <w:r w:rsidR="007C253D" w:rsidRPr="0031626A">
        <w:rPr>
          <w:rFonts w:ascii="UD デジタル 教科書体 NP-B" w:eastAsia="UD デジタル 教科書体 NP-B" w:hAnsi="ＭＳ 明朝" w:cs="Times New Roman" w:hint="eastAsia"/>
        </w:rPr>
        <w:t xml:space="preserve"> </w:t>
      </w:r>
      <w:r w:rsidR="00C9591C" w:rsidRPr="0031626A">
        <w:rPr>
          <w:rFonts w:ascii="UD デジタル 教科書体 NP-B" w:eastAsia="UD デジタル 教科書体 NP-B" w:hAnsi="ＭＳ 明朝" w:cs="Times New Roman" w:hint="eastAsia"/>
        </w:rPr>
        <w:t>目指す姿</w:t>
      </w:r>
      <w:r w:rsidR="007C253D" w:rsidRPr="0031626A">
        <w:rPr>
          <w:rFonts w:ascii="UD デジタル 教科書体 NP-B" w:eastAsia="UD デジタル 教科書体 NP-B" w:hAnsi="ＭＳ 明朝" w:cs="Times New Roman" w:hint="eastAsia"/>
        </w:rPr>
        <w:t xml:space="preserve"> </w:t>
      </w:r>
    </w:p>
    <w:p w14:paraId="451C8574" w14:textId="289336FE" w:rsidR="00255958" w:rsidRPr="0031626A" w:rsidRDefault="00C9591C" w:rsidP="006E7DD0">
      <w:pPr>
        <w:spacing w:beforeLines="50" w:before="180"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一人一人の多様な教育的ニーズに応じた指導</w:t>
      </w:r>
      <w:r w:rsidR="00CB2306"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充実</w:t>
      </w:r>
      <w:r w:rsidR="00CB2306" w:rsidRPr="0031626A">
        <w:rPr>
          <w:rFonts w:ascii="UD デジタル 教科書体 N-R" w:eastAsia="UD デジタル 教科書体 N-R" w:hAnsi="ＭＳ 明朝" w:cs="Times New Roman" w:hint="eastAsia"/>
        </w:rPr>
        <w:t>していると</w:t>
      </w:r>
      <w:r w:rsidRPr="0031626A">
        <w:rPr>
          <w:rFonts w:ascii="UD デジタル 教科書体 N-R" w:eastAsia="UD デジタル 教科書体 N-R" w:hAnsi="ＭＳ 明朝" w:cs="Times New Roman" w:hint="eastAsia"/>
        </w:rPr>
        <w:t>ともに、学校全体で</w:t>
      </w:r>
      <w:r w:rsidR="00AF47D1" w:rsidRPr="0031626A">
        <w:rPr>
          <w:rFonts w:ascii="UD デジタル 教科書体 N-R" w:eastAsia="UD デジタル 教科書体 N-R" w:hAnsi="ＭＳ 明朝" w:cs="Times New Roman" w:hint="eastAsia"/>
        </w:rPr>
        <w:t>学びの</w:t>
      </w:r>
      <w:r w:rsidRPr="0031626A">
        <w:rPr>
          <w:rFonts w:ascii="UD デジタル 教科書体 N-R" w:eastAsia="UD デジタル 教科書体 N-R" w:hAnsi="ＭＳ 明朝" w:cs="Times New Roman" w:hint="eastAsia"/>
        </w:rPr>
        <w:t>ユニバーサルデザインの視点を取り入れた授業改善</w:t>
      </w:r>
      <w:r w:rsidR="00CB2306"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進</w:t>
      </w:r>
      <w:r w:rsidR="00CB2306" w:rsidRPr="0031626A">
        <w:rPr>
          <w:rFonts w:ascii="UD デジタル 教科書体 N-R" w:eastAsia="UD デジタル 教科書体 N-R" w:hAnsi="ＭＳ 明朝" w:cs="Times New Roman" w:hint="eastAsia"/>
        </w:rPr>
        <w:t>み</w:t>
      </w:r>
      <w:r w:rsidRPr="0031626A">
        <w:rPr>
          <w:rFonts w:ascii="UD デジタル 教科書体 N-R" w:eastAsia="UD デジタル 教科書体 N-R" w:hAnsi="ＭＳ 明朝" w:cs="Times New Roman" w:hint="eastAsia"/>
        </w:rPr>
        <w:t>、すべての児童生徒が「わかる・できる」を実感できる質の高い学び</w:t>
      </w:r>
      <w:r w:rsidR="00CB2306"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、全校種</w:t>
      </w:r>
      <w:r w:rsidR="0003452F" w:rsidRPr="0031626A">
        <w:rPr>
          <w:rFonts w:ascii="UD デジタル 教科書体 N-R" w:eastAsia="UD デジタル 教科書体 N-R" w:hAnsi="ＭＳ 明朝" w:cs="Times New Roman" w:hint="eastAsia"/>
        </w:rPr>
        <w:t>を</w:t>
      </w:r>
      <w:r w:rsidRPr="0031626A">
        <w:rPr>
          <w:rFonts w:ascii="UD デジタル 教科書体 N-R" w:eastAsia="UD デジタル 教科書体 N-R" w:hAnsi="ＭＳ 明朝" w:cs="Times New Roman" w:hint="eastAsia"/>
        </w:rPr>
        <w:t>貫く京都府の学びとして実現</w:t>
      </w:r>
      <w:r w:rsidR="00CB2306" w:rsidRPr="0031626A">
        <w:rPr>
          <w:rFonts w:ascii="UD デジタル 教科書体 N-R" w:eastAsia="UD デジタル 教科書体 N-R" w:hAnsi="ＭＳ 明朝" w:cs="Times New Roman" w:hint="eastAsia"/>
        </w:rPr>
        <w:t>しています</w:t>
      </w:r>
      <w:r w:rsidRPr="0031626A">
        <w:rPr>
          <w:rFonts w:ascii="UD デジタル 教科書体 N-R" w:eastAsia="UD デジタル 教科書体 N-R" w:hAnsi="ＭＳ 明朝" w:cs="Times New Roman" w:hint="eastAsia"/>
        </w:rPr>
        <w:t>。</w:t>
      </w:r>
    </w:p>
    <w:p w14:paraId="72389AD7" w14:textId="2A098BB8" w:rsidR="00C9591C" w:rsidRPr="0031626A" w:rsidRDefault="005417CD" w:rsidP="006E7DD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教職員</w:t>
      </w:r>
      <w:r w:rsidR="00C9591C" w:rsidRPr="0031626A">
        <w:rPr>
          <w:rFonts w:ascii="UD デジタル 教科書体 N-R" w:eastAsia="UD デジタル 教科書体 N-R" w:hAnsi="ＭＳ 明朝" w:cs="Times New Roman" w:hint="eastAsia"/>
        </w:rPr>
        <w:t>の専門性</w:t>
      </w:r>
      <w:r w:rsidR="0003452F" w:rsidRPr="0031626A">
        <w:rPr>
          <w:rFonts w:ascii="UD デジタル 教科書体 N-R" w:eastAsia="UD デジタル 教科書体 N-R" w:hAnsi="ＭＳ 明朝" w:cs="Times New Roman" w:hint="eastAsia"/>
        </w:rPr>
        <w:t>の</w:t>
      </w:r>
      <w:r w:rsidR="00C9591C" w:rsidRPr="0031626A">
        <w:rPr>
          <w:rFonts w:ascii="UD デジタル 教科書体 N-R" w:eastAsia="UD デジタル 教科書体 N-R" w:hAnsi="ＭＳ 明朝" w:cs="Times New Roman" w:hint="eastAsia"/>
        </w:rPr>
        <w:t>向上や医療・福祉</w:t>
      </w:r>
      <w:r w:rsidR="004F4F05" w:rsidRPr="0031626A">
        <w:rPr>
          <w:rFonts w:ascii="UD デジタル 教科書体 N-R" w:eastAsia="UD デジタル 教科書体 N-R" w:hAnsi="ＭＳ 明朝" w:cs="Times New Roman" w:hint="eastAsia"/>
          <w:color w:val="000000" w:themeColor="text1"/>
        </w:rPr>
        <w:t>等</w:t>
      </w:r>
      <w:r w:rsidR="00C9591C" w:rsidRPr="0031626A">
        <w:rPr>
          <w:rFonts w:ascii="UD デジタル 教科書体 N-R" w:eastAsia="UD デジタル 教科書体 N-R" w:hAnsi="ＭＳ 明朝" w:cs="Times New Roman" w:hint="eastAsia"/>
        </w:rPr>
        <w:t>との連携</w:t>
      </w:r>
      <w:r w:rsidR="00CB2306" w:rsidRPr="0031626A">
        <w:rPr>
          <w:rFonts w:ascii="UD デジタル 教科書体 N-R" w:eastAsia="UD デジタル 教科書体 N-R" w:hAnsi="ＭＳ 明朝" w:cs="Times New Roman" w:hint="eastAsia"/>
        </w:rPr>
        <w:t>が</w:t>
      </w:r>
      <w:r w:rsidR="00C9591C" w:rsidRPr="0031626A">
        <w:rPr>
          <w:rFonts w:ascii="UD デジタル 教科書体 N-R" w:eastAsia="UD デジタル 教科書体 N-R" w:hAnsi="ＭＳ 明朝" w:cs="Times New Roman" w:hint="eastAsia"/>
        </w:rPr>
        <w:t>強化</w:t>
      </w:r>
      <w:r w:rsidR="00CB2306" w:rsidRPr="0031626A">
        <w:rPr>
          <w:rFonts w:ascii="UD デジタル 教科書体 N-R" w:eastAsia="UD デジタル 教科書体 N-R" w:hAnsi="ＭＳ 明朝" w:cs="Times New Roman" w:hint="eastAsia"/>
        </w:rPr>
        <w:t>され</w:t>
      </w:r>
      <w:r w:rsidR="00C9591C" w:rsidRPr="0031626A">
        <w:rPr>
          <w:rFonts w:ascii="UD デジタル 教科書体 N-R" w:eastAsia="UD デジタル 教科書体 N-R" w:hAnsi="ＭＳ 明朝" w:cs="Times New Roman" w:hint="eastAsia"/>
        </w:rPr>
        <w:t>、誰もが安心して学び、自分の可能性を最大限に伸ばすこと</w:t>
      </w:r>
      <w:r w:rsidR="00C77E6C" w:rsidRPr="0031626A">
        <w:rPr>
          <w:rFonts w:ascii="UD デジタル 教科書体 N-R" w:eastAsia="UD デジタル 教科書体 N-R" w:hAnsi="ＭＳ 明朝" w:cs="Times New Roman" w:hint="eastAsia"/>
        </w:rPr>
        <w:t>が</w:t>
      </w:r>
      <w:r w:rsidR="00C9591C" w:rsidRPr="0031626A">
        <w:rPr>
          <w:rFonts w:ascii="UD デジタル 教科書体 N-R" w:eastAsia="UD デジタル 教科書体 N-R" w:hAnsi="ＭＳ 明朝" w:cs="Times New Roman" w:hint="eastAsia"/>
        </w:rPr>
        <w:t>できる教育環境</w:t>
      </w:r>
      <w:r w:rsidR="00472CF3" w:rsidRPr="0031626A">
        <w:rPr>
          <w:rFonts w:ascii="UD デジタル 教科書体 N-R" w:eastAsia="UD デジタル 教科書体 N-R" w:hAnsi="ＭＳ 明朝" w:cs="Times New Roman" w:hint="eastAsia"/>
        </w:rPr>
        <w:t>が整っています。</w:t>
      </w:r>
    </w:p>
    <w:p w14:paraId="009912EF" w14:textId="77777777" w:rsidR="00C202BE" w:rsidRPr="0031626A" w:rsidRDefault="00C202BE">
      <w:pPr>
        <w:rPr>
          <w:rFonts w:ascii="ＭＳ ゴシック" w:eastAsia="ＭＳ ゴシック" w:hAnsi="ＭＳ ゴシック"/>
          <w:b/>
          <w:sz w:val="26"/>
          <w:szCs w:val="26"/>
        </w:rPr>
      </w:pPr>
      <w:r w:rsidRPr="0031626A">
        <w:rPr>
          <w:rFonts w:ascii="ＭＳ ゴシック" w:eastAsia="ＭＳ ゴシック" w:hAnsi="ＭＳ ゴシック"/>
          <w:b/>
          <w:sz w:val="26"/>
          <w:szCs w:val="26"/>
        </w:rPr>
        <w:br w:type="page"/>
      </w:r>
    </w:p>
    <w:p w14:paraId="0B7812CD" w14:textId="77777777" w:rsidR="00282FB0" w:rsidRPr="0031626A" w:rsidRDefault="00282FB0" w:rsidP="00282FB0">
      <w:pPr>
        <w:pBdr>
          <w:left w:val="single" w:sz="48" w:space="4" w:color="auto"/>
          <w:bottom w:val="single" w:sz="8" w:space="1" w:color="auto"/>
        </w:pBdr>
        <w:spacing w:line="400" w:lineRule="exact"/>
        <w:rPr>
          <w:rFonts w:ascii="HGS創英角ｺﾞｼｯｸUB" w:eastAsia="HGS創英角ｺﾞｼｯｸUB" w:hAnsi="HGS創英角ｺﾞｼｯｸUB"/>
          <w:bCs/>
          <w:sz w:val="20"/>
          <w:szCs w:val="20"/>
        </w:rPr>
      </w:pPr>
      <w:bookmarkStart w:id="7" w:name="第３章方向性１（１）"/>
      <w:r w:rsidRPr="0031626A">
        <w:rPr>
          <w:rFonts w:ascii="HGS創英角ｺﾞｼｯｸUB" w:eastAsia="HGS創英角ｺﾞｼｯｸUB" w:hAnsi="HGS創英角ｺﾞｼｯｸUB" w:hint="eastAsia"/>
          <w:bCs/>
          <w:sz w:val="28"/>
          <w:szCs w:val="28"/>
        </w:rPr>
        <w:lastRenderedPageBreak/>
        <w:t>（</w:t>
      </w:r>
      <w:r w:rsidR="00143272" w:rsidRPr="0031626A">
        <w:rPr>
          <w:rFonts w:ascii="HGS創英角ｺﾞｼｯｸUB" w:eastAsia="HGS創英角ｺﾞｼｯｸUB" w:hAnsi="HGS創英角ｺﾞｼｯｸUB" w:hint="eastAsia"/>
          <w:bCs/>
          <w:sz w:val="28"/>
          <w:szCs w:val="28"/>
        </w:rPr>
        <w:t>1</w:t>
      </w:r>
      <w:r w:rsidRPr="0031626A">
        <w:rPr>
          <w:rFonts w:ascii="HGS創英角ｺﾞｼｯｸUB" w:eastAsia="HGS創英角ｺﾞｼｯｸUB" w:hAnsi="HGS創英角ｺﾞｼｯｸUB" w:hint="eastAsia"/>
          <w:bCs/>
          <w:sz w:val="28"/>
          <w:szCs w:val="28"/>
        </w:rPr>
        <w:t>）</w:t>
      </w:r>
      <w:r w:rsidR="00143272" w:rsidRPr="0031626A">
        <w:rPr>
          <w:rFonts w:ascii="HGS創英角ｺﾞｼｯｸUB" w:eastAsia="HGS創英角ｺﾞｼｯｸUB" w:hAnsi="HGS創英角ｺﾞｼｯｸUB" w:hint="eastAsia"/>
          <w:bCs/>
          <w:sz w:val="28"/>
          <w:szCs w:val="28"/>
        </w:rPr>
        <w:t>小</w:t>
      </w:r>
      <w:r w:rsidR="000B0607" w:rsidRPr="0031626A">
        <w:rPr>
          <w:rFonts w:ascii="HGS創英角ｺﾞｼｯｸUB" w:eastAsia="HGS創英角ｺﾞｼｯｸUB" w:hAnsi="HGS創英角ｺﾞｼｯｸUB" w:hint="eastAsia"/>
          <w:bCs/>
          <w:sz w:val="28"/>
          <w:szCs w:val="28"/>
        </w:rPr>
        <w:t>・</w:t>
      </w:r>
      <w:r w:rsidR="00143272" w:rsidRPr="0031626A">
        <w:rPr>
          <w:rFonts w:ascii="HGS創英角ｺﾞｼｯｸUB" w:eastAsia="HGS創英角ｺﾞｼｯｸUB" w:hAnsi="HGS創英角ｺﾞｼｯｸUB" w:hint="eastAsia"/>
          <w:bCs/>
          <w:sz w:val="28"/>
          <w:szCs w:val="28"/>
        </w:rPr>
        <w:t>中学校</w:t>
      </w:r>
      <w:r w:rsidR="00831F76" w:rsidRPr="0031626A">
        <w:rPr>
          <w:rFonts w:ascii="HGS創英角ｺﾞｼｯｸUB" w:eastAsia="HGS創英角ｺﾞｼｯｸUB" w:hAnsi="HGS創英角ｺﾞｼｯｸUB" w:hint="eastAsia"/>
          <w:bCs/>
          <w:sz w:val="28"/>
          <w:szCs w:val="28"/>
        </w:rPr>
        <w:t>等</w:t>
      </w:r>
      <w:r w:rsidR="00143272" w:rsidRPr="0031626A">
        <w:rPr>
          <w:rFonts w:ascii="HGS創英角ｺﾞｼｯｸUB" w:eastAsia="HGS創英角ｺﾞｼｯｸUB" w:hAnsi="HGS創英角ｺﾞｼｯｸUB" w:hint="eastAsia"/>
          <w:bCs/>
          <w:sz w:val="28"/>
          <w:szCs w:val="28"/>
        </w:rPr>
        <w:t>での学び</w:t>
      </w:r>
      <w:r w:rsidR="00422967" w:rsidRPr="0031626A">
        <w:rPr>
          <w:rFonts w:ascii="HGS創英角ｺﾞｼｯｸUB" w:eastAsia="HGS創英角ｺﾞｼｯｸUB" w:hAnsi="HGS創英角ｺﾞｼｯｸUB" w:hint="eastAsia"/>
          <w:bCs/>
          <w:sz w:val="18"/>
          <w:szCs w:val="18"/>
        </w:rPr>
        <w:t>（＊</w:t>
      </w:r>
      <w:r w:rsidR="00E93175" w:rsidRPr="0031626A">
        <w:rPr>
          <w:rFonts w:ascii="HGS創英角ｺﾞｼｯｸUB" w:eastAsia="HGS創英角ｺﾞｼｯｸUB" w:hAnsi="HGS創英角ｺﾞｼｯｸUB" w:hint="eastAsia"/>
          <w:bCs/>
          <w:sz w:val="18"/>
          <w:szCs w:val="18"/>
        </w:rPr>
        <w:t>４</w:t>
      </w:r>
      <w:r w:rsidR="00422967" w:rsidRPr="0031626A">
        <w:rPr>
          <w:rFonts w:ascii="HGS創英角ｺﾞｼｯｸUB" w:eastAsia="HGS創英角ｺﾞｼｯｸUB" w:hAnsi="HGS創英角ｺﾞｼｯｸUB" w:hint="eastAsia"/>
          <w:bCs/>
          <w:sz w:val="18"/>
          <w:szCs w:val="18"/>
        </w:rPr>
        <w:t>）</w:t>
      </w:r>
    </w:p>
    <w:bookmarkEnd w:id="7"/>
    <w:p w14:paraId="1875E9E4" w14:textId="77777777" w:rsidR="0094169F" w:rsidRPr="0031626A" w:rsidRDefault="0094169F" w:rsidP="00E00F53">
      <w:pPr>
        <w:tabs>
          <w:tab w:val="left" w:pos="284"/>
        </w:tabs>
        <w:spacing w:beforeLines="50" w:before="180" w:afterLines="50" w:after="180" w:line="400" w:lineRule="exact"/>
        <w:ind w:left="485" w:hangingChars="202" w:hanging="485"/>
        <w:rPr>
          <w:rFonts w:ascii="UD デジタル 教科書体 NP-B" w:eastAsia="UD デジタル 教科書体 NP-B" w:hAnsi="ＭＳ 明朝"/>
        </w:rPr>
      </w:pPr>
      <w:r w:rsidRPr="0031626A">
        <w:rPr>
          <w:rFonts w:ascii="UD デジタル 教科書体 NP-B" w:eastAsia="UD デジタル 教科書体 NP-B" w:hAnsi="ＭＳ 明朝" w:hint="eastAsia"/>
        </w:rPr>
        <w:t>（ア）通常の学級における個別最適な学びの実現と特別支援学級</w:t>
      </w:r>
      <w:r w:rsidR="00A97C2A" w:rsidRPr="0031626A">
        <w:rPr>
          <w:rFonts w:ascii="UD デジタル 教科書体 NP-B" w:eastAsia="UD デジタル 教科書体 NP-B" w:hAnsi="ＭＳ 明朝" w:hint="eastAsia"/>
        </w:rPr>
        <w:t>及び通級による指導</w:t>
      </w:r>
      <w:r w:rsidRPr="0031626A">
        <w:rPr>
          <w:rFonts w:ascii="UD デジタル 教科書体 NP-B" w:eastAsia="UD デジタル 教科書体 NP-B" w:hAnsi="ＭＳ 明朝" w:hint="eastAsia"/>
        </w:rPr>
        <w:t>の充実</w:t>
      </w:r>
    </w:p>
    <w:p w14:paraId="7E9A7D45" w14:textId="2C969E9E" w:rsidR="00447B84" w:rsidRPr="002F5A0E" w:rsidRDefault="00447B84">
      <w:pPr>
        <w:pStyle w:val="a4"/>
        <w:numPr>
          <w:ilvl w:val="0"/>
          <w:numId w:val="71"/>
        </w:numPr>
        <w:spacing w:afterLines="50" w:after="180" w:line="400" w:lineRule="exact"/>
        <w:ind w:leftChars="0"/>
        <w:rPr>
          <w:rFonts w:ascii="UD デジタル 教科書体 N-R" w:eastAsia="UD デジタル 教科書体 N-R" w:hAnsi="ＭＳ 明朝"/>
          <w:sz w:val="24"/>
          <w:szCs w:val="28"/>
        </w:rPr>
      </w:pPr>
      <w:r w:rsidRPr="0031626A">
        <w:rPr>
          <w:rFonts w:ascii="UD デジタル 教科書体 N-R" w:eastAsia="UD デジタル 教科書体 N-R" w:hAnsi="ＭＳ 明朝" w:hint="eastAsia"/>
          <w:sz w:val="24"/>
          <w:szCs w:val="28"/>
        </w:rPr>
        <w:t>本人</w:t>
      </w:r>
      <w:r w:rsidR="00DB1927" w:rsidRPr="0031626A">
        <w:rPr>
          <w:rFonts w:ascii="UD デジタル 教科書体 N-R" w:eastAsia="UD デジタル 教科書体 N-R" w:hAnsi="ＭＳ 明朝" w:hint="eastAsia"/>
          <w:sz w:val="24"/>
          <w:szCs w:val="28"/>
        </w:rPr>
        <w:t>が</w:t>
      </w:r>
      <w:r w:rsidRPr="0031626A">
        <w:rPr>
          <w:rFonts w:ascii="UD デジタル 教科書体 N-R" w:eastAsia="UD デジタル 教科書体 N-R" w:hAnsi="ＭＳ 明朝" w:hint="eastAsia"/>
          <w:sz w:val="24"/>
          <w:szCs w:val="28"/>
        </w:rPr>
        <w:t>明確</w:t>
      </w:r>
      <w:r w:rsidR="00DB1927" w:rsidRPr="0031626A">
        <w:rPr>
          <w:rFonts w:ascii="UD デジタル 教科書体 N-R" w:eastAsia="UD デジタル 教科書体 N-R" w:hAnsi="ＭＳ 明朝" w:hint="eastAsia"/>
          <w:sz w:val="24"/>
          <w:szCs w:val="28"/>
        </w:rPr>
        <w:t>に</w:t>
      </w:r>
      <w:r w:rsidRPr="0031626A">
        <w:rPr>
          <w:rFonts w:ascii="UD デジタル 教科書体 N-R" w:eastAsia="UD デジタル 教科書体 N-R" w:hAnsi="ＭＳ 明朝" w:hint="eastAsia"/>
          <w:sz w:val="24"/>
          <w:szCs w:val="28"/>
        </w:rPr>
        <w:t>自覚</w:t>
      </w:r>
      <w:r w:rsidR="00DB1927" w:rsidRPr="0031626A">
        <w:rPr>
          <w:rFonts w:ascii="UD デジタル 教科書体 N-R" w:eastAsia="UD デジタル 教科書体 N-R" w:hAnsi="ＭＳ 明朝" w:hint="eastAsia"/>
          <w:sz w:val="24"/>
          <w:szCs w:val="28"/>
        </w:rPr>
        <w:t>して</w:t>
      </w:r>
      <w:r w:rsidRPr="0031626A">
        <w:rPr>
          <w:rFonts w:ascii="UD デジタル 教科書体 N-R" w:eastAsia="UD デジタル 教科書体 N-R" w:hAnsi="ＭＳ 明朝" w:hint="eastAsia"/>
          <w:sz w:val="24"/>
          <w:szCs w:val="28"/>
        </w:rPr>
        <w:t>いない場合</w:t>
      </w:r>
      <w:r w:rsidR="00DB1927" w:rsidRPr="0031626A">
        <w:rPr>
          <w:rFonts w:ascii="UD デジタル 教科書体 N-R" w:eastAsia="UD デジタル 教科書体 N-R" w:hAnsi="ＭＳ 明朝" w:hint="eastAsia"/>
          <w:sz w:val="24"/>
          <w:szCs w:val="28"/>
        </w:rPr>
        <w:t>を</w:t>
      </w:r>
      <w:r w:rsidRPr="0031626A">
        <w:rPr>
          <w:rFonts w:ascii="UD デジタル 教科書体 N-R" w:eastAsia="UD デジタル 教科書体 N-R" w:hAnsi="ＭＳ 明朝" w:hint="eastAsia"/>
          <w:sz w:val="24"/>
          <w:szCs w:val="28"/>
        </w:rPr>
        <w:t>含め、読み書きや対人関係等、学習</w:t>
      </w:r>
      <w:r w:rsidR="00DB1927" w:rsidRPr="0031626A">
        <w:rPr>
          <w:rFonts w:ascii="UD デジタル 教科書体 N-R" w:eastAsia="UD デジタル 教科書体 N-R" w:hAnsi="ＭＳ 明朝" w:hint="eastAsia"/>
          <w:sz w:val="24"/>
          <w:szCs w:val="28"/>
        </w:rPr>
        <w:t>面</w:t>
      </w:r>
      <w:r w:rsidRPr="0031626A">
        <w:rPr>
          <w:rFonts w:ascii="UD デジタル 教科書体 N-R" w:eastAsia="UD デジタル 教科書体 N-R" w:hAnsi="ＭＳ 明朝" w:hint="eastAsia"/>
          <w:sz w:val="24"/>
          <w:szCs w:val="28"/>
        </w:rPr>
        <w:t>・生活</w:t>
      </w:r>
      <w:r w:rsidR="00DB1927" w:rsidRPr="0031626A">
        <w:rPr>
          <w:rFonts w:ascii="UD デジタル 教科書体 N-R" w:eastAsia="UD デジタル 教科書体 N-R" w:hAnsi="ＭＳ 明朝" w:hint="eastAsia"/>
          <w:sz w:val="24"/>
          <w:szCs w:val="28"/>
        </w:rPr>
        <w:t>面</w:t>
      </w:r>
      <w:r w:rsidR="00A859C6" w:rsidRPr="0031626A">
        <w:rPr>
          <w:rFonts w:ascii="UD デジタル 教科書体 N-R" w:eastAsia="UD デジタル 教科書体 N-R" w:hAnsi="ＭＳ 明朝" w:hint="eastAsia"/>
          <w:sz w:val="24"/>
          <w:szCs w:val="28"/>
        </w:rPr>
        <w:t>・行動面</w:t>
      </w:r>
      <w:r w:rsidRPr="0031626A">
        <w:rPr>
          <w:rFonts w:ascii="UD デジタル 教科書体 N-R" w:eastAsia="UD デジタル 教科書体 N-R" w:hAnsi="ＭＳ 明朝" w:hint="eastAsia"/>
          <w:sz w:val="24"/>
          <w:szCs w:val="28"/>
        </w:rPr>
        <w:t>でうまくいかな</w:t>
      </w:r>
      <w:r w:rsidR="006C0666" w:rsidRPr="0031626A">
        <w:rPr>
          <w:rFonts w:ascii="UD デジタル 教科書体 N-R" w:eastAsia="UD デジタル 教科書体 N-R" w:hAnsi="ＭＳ 明朝" w:hint="eastAsia"/>
          <w:sz w:val="24"/>
          <w:szCs w:val="28"/>
        </w:rPr>
        <w:t>い</w:t>
      </w:r>
      <w:r w:rsidR="006C0666" w:rsidRPr="002F5A0E">
        <w:rPr>
          <w:rFonts w:ascii="UD デジタル 教科書体 N-R" w:eastAsia="UD デジタル 教科書体 N-R" w:hAnsi="ＭＳ 明朝" w:hint="eastAsia"/>
          <w:sz w:val="24"/>
          <w:szCs w:val="28"/>
        </w:rPr>
        <w:t>と</w:t>
      </w:r>
      <w:r w:rsidRPr="002F5A0E">
        <w:rPr>
          <w:rFonts w:ascii="UD デジタル 教科書体 N-R" w:eastAsia="UD デジタル 教科書体 N-R" w:hAnsi="ＭＳ 明朝" w:hint="eastAsia"/>
          <w:sz w:val="24"/>
          <w:szCs w:val="28"/>
        </w:rPr>
        <w:t>感じているケースがあり、</w:t>
      </w:r>
      <w:r w:rsidR="0079547A" w:rsidRPr="002F5A0E">
        <w:rPr>
          <w:rFonts w:ascii="UD デジタル 教科書体 N-R" w:eastAsia="UD デジタル 教科書体 N-R" w:hAnsi="ＭＳ 明朝" w:hint="eastAsia"/>
          <w:sz w:val="24"/>
          <w:szCs w:val="28"/>
        </w:rPr>
        <w:t>通常の学級においても</w:t>
      </w:r>
      <w:r w:rsidRPr="002F5A0E">
        <w:rPr>
          <w:rFonts w:ascii="UD デジタル 教科書体 N-R" w:eastAsia="UD デジタル 教科書体 N-R" w:hAnsi="ＭＳ 明朝" w:hint="eastAsia"/>
          <w:sz w:val="24"/>
          <w:szCs w:val="28"/>
        </w:rPr>
        <w:t>早期から適切な支援と合理的配慮</w:t>
      </w:r>
      <w:r w:rsidR="006748E4" w:rsidRPr="002F5A0E">
        <w:rPr>
          <w:rFonts w:ascii="UD デジタル 教科書体 N-R" w:eastAsia="UD デジタル 教科書体 N-R" w:hAnsi="ＭＳ 明朝" w:hint="eastAsia"/>
          <w:sz w:val="24"/>
          <w:szCs w:val="28"/>
        </w:rPr>
        <w:t>の提供</w:t>
      </w:r>
      <w:r w:rsidRPr="002F5A0E">
        <w:rPr>
          <w:rFonts w:ascii="UD デジタル 教科書体 N-R" w:eastAsia="UD デジタル 教科書体 N-R" w:hAnsi="ＭＳ 明朝" w:hint="eastAsia"/>
          <w:sz w:val="24"/>
          <w:szCs w:val="28"/>
        </w:rPr>
        <w:t>を行う必要があります。</w:t>
      </w:r>
    </w:p>
    <w:p w14:paraId="2023EEF5" w14:textId="685383DF" w:rsidR="00794EFE" w:rsidRPr="0031626A" w:rsidRDefault="00A97C2A">
      <w:pPr>
        <w:pStyle w:val="a4"/>
        <w:numPr>
          <w:ilvl w:val="0"/>
          <w:numId w:val="72"/>
        </w:numPr>
        <w:spacing w:afterLines="50" w:after="180" w:line="400" w:lineRule="exact"/>
        <w:ind w:leftChars="0"/>
        <w:rPr>
          <w:rFonts w:ascii="UD デジタル 教科書体 N-R" w:eastAsia="UD デジタル 教科書体 N-R" w:hAnsi="ＭＳ 明朝"/>
          <w:sz w:val="24"/>
          <w:szCs w:val="28"/>
        </w:rPr>
      </w:pPr>
      <w:r w:rsidRPr="002F5A0E">
        <w:rPr>
          <w:rFonts w:ascii="UD デジタル 教科書体 N-R" w:eastAsia="UD デジタル 教科書体 N-R" w:hAnsi="ＭＳ 明朝" w:hint="eastAsia"/>
          <w:sz w:val="24"/>
          <w:szCs w:val="28"/>
        </w:rPr>
        <w:t>支援を必要とする児童生徒</w:t>
      </w:r>
      <w:r w:rsidR="00FB3838" w:rsidRPr="002F5A0E">
        <w:rPr>
          <w:rFonts w:ascii="UD デジタル 教科書体 N-R" w:eastAsia="UD デジタル 教科書体 N-R" w:hAnsi="ＭＳ 明朝" w:hint="eastAsia"/>
          <w:sz w:val="24"/>
          <w:szCs w:val="28"/>
        </w:rPr>
        <w:t>が</w:t>
      </w:r>
      <w:r w:rsidR="001271FC" w:rsidRPr="002F5A0E">
        <w:rPr>
          <w:rFonts w:ascii="UD デジタル 教科書体 N-R" w:eastAsia="UD デジタル 教科書体 N-R" w:hAnsi="ＭＳ 明朝" w:hint="eastAsia"/>
          <w:sz w:val="24"/>
          <w:szCs w:val="28"/>
        </w:rPr>
        <w:t>わ</w:t>
      </w:r>
      <w:r w:rsidRPr="002F5A0E">
        <w:rPr>
          <w:rFonts w:ascii="UD デジタル 教科書体 N-R" w:eastAsia="UD デジタル 教科書体 N-R" w:hAnsi="ＭＳ 明朝" w:hint="eastAsia"/>
          <w:sz w:val="24"/>
          <w:szCs w:val="28"/>
        </w:rPr>
        <w:t>かりやすい授業は、すべての児童生徒にとっ</w:t>
      </w:r>
      <w:r w:rsidR="00673919" w:rsidRPr="002F5A0E">
        <w:rPr>
          <w:rFonts w:ascii="UD デジタル 教科書体 N-R" w:eastAsia="UD デジタル 教科書体 N-R" w:hAnsi="ＭＳ 明朝" w:hint="eastAsia"/>
          <w:sz w:val="24"/>
          <w:szCs w:val="28"/>
        </w:rPr>
        <w:t xml:space="preserve">　</w:t>
      </w:r>
      <w:r w:rsidRPr="002F5A0E">
        <w:rPr>
          <w:rFonts w:ascii="UD デジタル 教科書体 N-R" w:eastAsia="UD デジタル 教科書体 N-R" w:hAnsi="ＭＳ 明朝" w:hint="eastAsia"/>
          <w:sz w:val="24"/>
          <w:szCs w:val="28"/>
        </w:rPr>
        <w:t>て</w:t>
      </w:r>
      <w:r w:rsidR="001271FC" w:rsidRPr="002F5A0E">
        <w:rPr>
          <w:rFonts w:ascii="UD デジタル 教科書体 N-R" w:eastAsia="UD デジタル 教科書体 N-R" w:hAnsi="ＭＳ 明朝" w:hint="eastAsia"/>
          <w:sz w:val="24"/>
          <w:szCs w:val="28"/>
        </w:rPr>
        <w:t>わ</w:t>
      </w:r>
      <w:r w:rsidRPr="002F5A0E">
        <w:rPr>
          <w:rFonts w:ascii="UD デジタル 教科書体 N-R" w:eastAsia="UD デジタル 教科書体 N-R" w:hAnsi="ＭＳ 明朝" w:hint="eastAsia"/>
          <w:sz w:val="24"/>
          <w:szCs w:val="28"/>
        </w:rPr>
        <w:t>かりやすい授業で</w:t>
      </w:r>
      <w:r w:rsidR="00FB3838" w:rsidRPr="002F5A0E">
        <w:rPr>
          <w:rFonts w:ascii="UD デジタル 教科書体 N-R" w:eastAsia="UD デジタル 教科書体 N-R" w:hAnsi="ＭＳ 明朝" w:hint="eastAsia"/>
          <w:sz w:val="24"/>
          <w:szCs w:val="28"/>
        </w:rPr>
        <w:t>あり</w:t>
      </w:r>
      <w:r w:rsidRPr="002F5A0E">
        <w:rPr>
          <w:rFonts w:ascii="UD デジタル 教科書体 N-R" w:eastAsia="UD デジタル 教科書体 N-R" w:hAnsi="ＭＳ 明朝" w:hint="eastAsia"/>
          <w:sz w:val="24"/>
          <w:szCs w:val="28"/>
        </w:rPr>
        <w:t>、</w:t>
      </w:r>
      <w:r w:rsidR="0094169F" w:rsidRPr="002F5A0E">
        <w:rPr>
          <w:rFonts w:ascii="UD デジタル 教科書体 N-R" w:eastAsia="UD デジタル 教科書体 N-R" w:hAnsi="ＭＳ 明朝" w:hint="eastAsia"/>
          <w:sz w:val="24"/>
          <w:szCs w:val="28"/>
        </w:rPr>
        <w:t>通常の学級における</w:t>
      </w:r>
      <w:r w:rsidR="00AF47D1" w:rsidRPr="002F5A0E">
        <w:rPr>
          <w:rFonts w:ascii="UD デジタル 教科書体 N-R" w:eastAsia="UD デジタル 教科書体 N-R" w:hAnsi="ＭＳ 明朝" w:hint="eastAsia"/>
          <w:sz w:val="24"/>
          <w:szCs w:val="28"/>
        </w:rPr>
        <w:t>学びの</w:t>
      </w:r>
      <w:r w:rsidR="0094169F" w:rsidRPr="002F5A0E">
        <w:rPr>
          <w:rFonts w:ascii="UD デジタル 教科書体 N-R" w:eastAsia="UD デジタル 教科書体 N-R" w:hAnsi="ＭＳ 明朝" w:hint="eastAsia"/>
          <w:sz w:val="24"/>
          <w:szCs w:val="28"/>
        </w:rPr>
        <w:t>ユニバーサルデザイン</w:t>
      </w:r>
      <w:r w:rsidR="00D520B5" w:rsidRPr="002F5A0E">
        <w:rPr>
          <w:rFonts w:ascii="UD デジタル 教科書体 N-R" w:eastAsia="UD デジタル 教科書体 N-R" w:hAnsi="ＭＳ 明朝" w:hint="eastAsia"/>
          <w:sz w:val="18"/>
          <w:szCs w:val="18"/>
        </w:rPr>
        <w:t>（＊</w:t>
      </w:r>
      <w:r w:rsidR="00E93175" w:rsidRPr="002F5A0E">
        <w:rPr>
          <w:rFonts w:ascii="UD デジタル 教科書体 N-R" w:eastAsia="UD デジタル 教科書体 N-R" w:hAnsi="ＭＳ 明朝" w:hint="eastAsia"/>
          <w:sz w:val="18"/>
          <w:szCs w:val="18"/>
        </w:rPr>
        <w:t>５</w:t>
      </w:r>
      <w:r w:rsidR="00D520B5" w:rsidRPr="002F5A0E">
        <w:rPr>
          <w:rFonts w:ascii="UD デジタル 教科書体 N-R" w:eastAsia="UD デジタル 教科書体 N-R" w:hAnsi="ＭＳ 明朝" w:hint="eastAsia"/>
          <w:sz w:val="18"/>
          <w:szCs w:val="18"/>
        </w:rPr>
        <w:t>）</w:t>
      </w:r>
      <w:r w:rsidR="0094169F" w:rsidRPr="002F5A0E">
        <w:rPr>
          <w:rFonts w:ascii="UD デジタル 教科書体 N-R" w:eastAsia="UD デジタル 教科書体 N-R" w:hAnsi="ＭＳ 明朝" w:hint="eastAsia"/>
          <w:sz w:val="24"/>
          <w:szCs w:val="28"/>
        </w:rPr>
        <w:t>の</w:t>
      </w:r>
      <w:r w:rsidR="0068173A" w:rsidRPr="002F5A0E">
        <w:rPr>
          <w:rFonts w:ascii="UD デジタル 教科書体 N-R" w:eastAsia="UD デジタル 教科書体 N-R" w:hAnsi="ＭＳ 明朝" w:hint="eastAsia"/>
          <w:sz w:val="24"/>
          <w:szCs w:val="28"/>
        </w:rPr>
        <w:t>視点に基づく</w:t>
      </w:r>
      <w:r w:rsidR="0094169F" w:rsidRPr="002F5A0E">
        <w:rPr>
          <w:rFonts w:ascii="UD デジタル 教科書体 N-R" w:eastAsia="UD デジタル 教科書体 N-R" w:hAnsi="ＭＳ 明朝" w:hint="eastAsia"/>
          <w:sz w:val="24"/>
          <w:szCs w:val="28"/>
        </w:rPr>
        <w:t>授業づくりに</w:t>
      </w:r>
      <w:r w:rsidRPr="002F5A0E">
        <w:rPr>
          <w:rFonts w:ascii="UD デジタル 教科書体 N-R" w:eastAsia="UD デジタル 教科書体 N-R" w:hAnsi="ＭＳ 明朝" w:hint="eastAsia"/>
          <w:sz w:val="24"/>
          <w:szCs w:val="28"/>
        </w:rPr>
        <w:t>ついて、</w:t>
      </w:r>
      <w:r w:rsidR="0094169F" w:rsidRPr="002F5A0E">
        <w:rPr>
          <w:rFonts w:ascii="UD デジタル 教科書体 N-R" w:eastAsia="UD デジタル 教科書体 N-R" w:hAnsi="ＭＳ 明朝" w:hint="eastAsia"/>
          <w:sz w:val="24"/>
          <w:szCs w:val="28"/>
        </w:rPr>
        <w:t>継続的な授業研究</w:t>
      </w:r>
      <w:r w:rsidR="005D154B" w:rsidRPr="002F5A0E">
        <w:rPr>
          <w:rFonts w:ascii="UD デジタル 教科書体 N-R" w:eastAsia="UD デジタル 教科書体 N-R" w:hAnsi="ＭＳ 明朝" w:hint="eastAsia"/>
          <w:sz w:val="24"/>
          <w:szCs w:val="28"/>
        </w:rPr>
        <w:t>の</w:t>
      </w:r>
      <w:r w:rsidR="0094169F" w:rsidRPr="002F5A0E">
        <w:rPr>
          <w:rFonts w:ascii="UD デジタル 教科書体 N-R" w:eastAsia="UD デジタル 教科書体 N-R" w:hAnsi="ＭＳ 明朝" w:hint="eastAsia"/>
          <w:sz w:val="24"/>
          <w:szCs w:val="28"/>
        </w:rPr>
        <w:t>成果</w:t>
      </w:r>
      <w:r w:rsidR="00862D89" w:rsidRPr="002F5A0E">
        <w:rPr>
          <w:rFonts w:ascii="UD デジタル 教科書体 N-R" w:eastAsia="UD デジタル 教科書体 N-R" w:hAnsi="ＭＳ 明朝" w:hint="eastAsia"/>
          <w:sz w:val="24"/>
          <w:szCs w:val="28"/>
        </w:rPr>
        <w:t>が</w:t>
      </w:r>
      <w:r w:rsidR="0094169F" w:rsidRPr="002F5A0E">
        <w:rPr>
          <w:rFonts w:ascii="UD デジタル 教科書体 N-R" w:eastAsia="UD デジタル 教科書体 N-R" w:hAnsi="ＭＳ 明朝" w:hint="eastAsia"/>
          <w:sz w:val="24"/>
          <w:szCs w:val="28"/>
        </w:rPr>
        <w:t>蓄積</w:t>
      </w:r>
      <w:r w:rsidR="00862D89" w:rsidRPr="002F5A0E">
        <w:rPr>
          <w:rFonts w:ascii="UD デジタル 教科書体 N-R" w:eastAsia="UD デジタル 教科書体 N-R" w:hAnsi="ＭＳ 明朝" w:hint="eastAsia"/>
          <w:sz w:val="24"/>
          <w:szCs w:val="28"/>
        </w:rPr>
        <w:t>されてき</w:t>
      </w:r>
      <w:r w:rsidR="0094169F" w:rsidRPr="002F5A0E">
        <w:rPr>
          <w:rFonts w:ascii="UD デジタル 教科書体 N-R" w:eastAsia="UD デジタル 教科書体 N-R" w:hAnsi="ＭＳ 明朝" w:hint="eastAsia"/>
          <w:sz w:val="24"/>
          <w:szCs w:val="28"/>
        </w:rPr>
        <w:t>たところです。「全員に</w:t>
      </w:r>
      <w:r w:rsidR="001271FC" w:rsidRPr="002F5A0E">
        <w:rPr>
          <w:rFonts w:ascii="UD デジタル 教科書体 N-R" w:eastAsia="UD デジタル 教科書体 N-R" w:hAnsi="ＭＳ 明朝" w:hint="eastAsia"/>
          <w:sz w:val="24"/>
          <w:szCs w:val="28"/>
        </w:rPr>
        <w:t>わ</w:t>
      </w:r>
      <w:r w:rsidR="0094169F" w:rsidRPr="002F5A0E">
        <w:rPr>
          <w:rFonts w:ascii="UD デジタル 教科書体 N-R" w:eastAsia="UD デジタル 教科書体 N-R" w:hAnsi="ＭＳ 明朝" w:hint="eastAsia"/>
          <w:sz w:val="24"/>
          <w:szCs w:val="28"/>
        </w:rPr>
        <w:t>かりやすい授業」の一層の浸透や、ICT</w:t>
      </w:r>
      <w:r w:rsidR="009E1428" w:rsidRPr="002F5A0E">
        <w:rPr>
          <w:rFonts w:ascii="UD デジタル 教科書体 N-R" w:eastAsia="UD デジタル 教科書体 N-R" w:hAnsi="ＭＳ 明朝" w:hint="eastAsia"/>
          <w:sz w:val="24"/>
          <w:szCs w:val="28"/>
        </w:rPr>
        <w:t>等</w:t>
      </w:r>
      <w:r w:rsidR="0094169F" w:rsidRPr="002F5A0E">
        <w:rPr>
          <w:rFonts w:ascii="UD デジタル 教科書体 N-R" w:eastAsia="UD デジタル 教科書体 N-R" w:hAnsi="ＭＳ 明朝" w:hint="eastAsia"/>
          <w:sz w:val="24"/>
          <w:szCs w:val="28"/>
        </w:rPr>
        <w:t>を活用した個別最適な学びの充実が</w:t>
      </w:r>
      <w:r w:rsidR="00701EAE" w:rsidRPr="002F5A0E">
        <w:rPr>
          <w:rFonts w:ascii="UD デジタル 教科書体 N-R" w:eastAsia="UD デジタル 教科書体 N-R" w:hAnsi="ＭＳ 明朝" w:hint="eastAsia"/>
          <w:sz w:val="24"/>
          <w:szCs w:val="28"/>
        </w:rPr>
        <w:t>重要</w:t>
      </w:r>
      <w:r w:rsidR="000E0132" w:rsidRPr="002F5A0E">
        <w:rPr>
          <w:rFonts w:ascii="UD デジタル 教科書体 N-R" w:eastAsia="UD デジタル 教科書体 N-R" w:hAnsi="ＭＳ 明朝" w:hint="eastAsia"/>
          <w:sz w:val="24"/>
          <w:szCs w:val="28"/>
        </w:rPr>
        <w:t>で</w:t>
      </w:r>
      <w:r w:rsidR="000E0132" w:rsidRPr="0031626A">
        <w:rPr>
          <w:rFonts w:ascii="UD デジタル 教科書体 N-R" w:eastAsia="UD デジタル 教科書体 N-R" w:hAnsi="ＭＳ 明朝" w:hint="eastAsia"/>
          <w:sz w:val="24"/>
          <w:szCs w:val="28"/>
        </w:rPr>
        <w:t>す</w:t>
      </w:r>
      <w:r w:rsidR="0094169F" w:rsidRPr="0031626A">
        <w:rPr>
          <w:rFonts w:ascii="UD デジタル 教科書体 N-R" w:eastAsia="UD デジタル 教科書体 N-R" w:hAnsi="ＭＳ 明朝" w:hint="eastAsia"/>
          <w:sz w:val="24"/>
          <w:szCs w:val="28"/>
        </w:rPr>
        <w:t>。</w:t>
      </w:r>
    </w:p>
    <w:p w14:paraId="1D92F3BD" w14:textId="05A068FC" w:rsidR="0094169F" w:rsidRPr="0031626A" w:rsidRDefault="0094169F">
      <w:pPr>
        <w:pStyle w:val="a4"/>
        <w:numPr>
          <w:ilvl w:val="0"/>
          <w:numId w:val="74"/>
        </w:numPr>
        <w:spacing w:afterLines="50" w:after="180" w:line="400" w:lineRule="exact"/>
        <w:ind w:leftChars="0"/>
        <w:rPr>
          <w:rFonts w:ascii="UD デジタル 教科書体 N-R" w:eastAsia="UD デジタル 教科書体 N-R" w:hAnsi="ＭＳ 明朝"/>
          <w:sz w:val="32"/>
          <w:szCs w:val="32"/>
        </w:rPr>
      </w:pPr>
      <w:r w:rsidRPr="0031626A">
        <w:rPr>
          <w:rFonts w:ascii="UD デジタル 教科書体 N-R" w:eastAsia="UD デジタル 教科書体 N-R" w:hAnsi="ＭＳ 明朝" w:hint="eastAsia"/>
          <w:sz w:val="24"/>
          <w:szCs w:val="24"/>
        </w:rPr>
        <w:t>特別支援学級では、実態把握に基づく適切な指導目標の設定と授業づくり、</w:t>
      </w:r>
      <w:r w:rsidR="00673919" w:rsidRPr="0031626A">
        <w:rPr>
          <w:rFonts w:ascii="UD デジタル 教科書体 N-R" w:eastAsia="UD デジタル 教科書体 N-R" w:hAnsi="ＭＳ 明朝" w:hint="eastAsia"/>
          <w:sz w:val="24"/>
          <w:szCs w:val="24"/>
        </w:rPr>
        <w:t xml:space="preserve">　</w:t>
      </w:r>
      <w:r w:rsidRPr="0031626A">
        <w:rPr>
          <w:rFonts w:ascii="UD デジタル 教科書体 N-R" w:eastAsia="UD デジタル 教科書体 N-R" w:hAnsi="ＭＳ 明朝" w:hint="eastAsia"/>
          <w:sz w:val="24"/>
          <w:szCs w:val="24"/>
        </w:rPr>
        <w:t>自立活動</w:t>
      </w:r>
      <w:r w:rsidR="007A4A22" w:rsidRPr="002F5A0E">
        <w:rPr>
          <w:rFonts w:ascii="UD デジタル 教科書体 N-R" w:eastAsia="UD デジタル 教科書体 N-R" w:hAnsi="ＭＳ 明朝" w:hint="eastAsia"/>
          <w:sz w:val="18"/>
          <w:szCs w:val="18"/>
        </w:rPr>
        <w:t>（＊</w:t>
      </w:r>
      <w:r w:rsidR="007A4A22">
        <w:rPr>
          <w:rFonts w:ascii="UD デジタル 教科書体 N-R" w:eastAsia="UD デジタル 教科書体 N-R" w:hAnsi="ＭＳ 明朝" w:hint="eastAsia"/>
          <w:sz w:val="18"/>
          <w:szCs w:val="18"/>
        </w:rPr>
        <w:t>６</w:t>
      </w:r>
      <w:r w:rsidR="007A4A22" w:rsidRPr="002F5A0E">
        <w:rPr>
          <w:rFonts w:ascii="UD デジタル 教科書体 N-R" w:eastAsia="UD デジタル 教科書体 N-R" w:hAnsi="ＭＳ 明朝" w:hint="eastAsia"/>
          <w:sz w:val="18"/>
          <w:szCs w:val="18"/>
        </w:rPr>
        <w:t>）</w:t>
      </w:r>
      <w:r w:rsidRPr="0031626A">
        <w:rPr>
          <w:rFonts w:ascii="UD デジタル 教科書体 N-R" w:eastAsia="UD デジタル 教科書体 N-R" w:hAnsi="ＭＳ 明朝" w:hint="eastAsia"/>
          <w:sz w:val="24"/>
          <w:szCs w:val="24"/>
        </w:rPr>
        <w:t>の指導、特別の教育課程</w:t>
      </w:r>
      <w:r w:rsidR="00CB2637"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編成と学習評価を通じた目標の見直しなど、</w:t>
      </w:r>
      <w:r w:rsidR="002C5C3E" w:rsidRPr="0031626A">
        <w:rPr>
          <w:rFonts w:ascii="UD デジタル 教科書体 N-R" w:eastAsia="UD デジタル 教科書体 N-R" w:hAnsi="ＭＳ 明朝" w:hint="eastAsia"/>
          <w:sz w:val="24"/>
          <w:szCs w:val="24"/>
        </w:rPr>
        <w:t>教員</w:t>
      </w:r>
      <w:r w:rsidR="009A2036" w:rsidRPr="0031626A">
        <w:rPr>
          <w:rFonts w:ascii="UD デジタル 教科書体 N-R" w:eastAsia="UD デジタル 教科書体 N-R" w:hAnsi="ＭＳ 明朝" w:hint="eastAsia"/>
          <w:sz w:val="24"/>
          <w:szCs w:val="24"/>
        </w:rPr>
        <w:t>の</w:t>
      </w:r>
      <w:r w:rsidR="00355EB4" w:rsidRPr="0031626A">
        <w:rPr>
          <w:rFonts w:ascii="UD デジタル 教科書体 N-R" w:eastAsia="UD デジタル 教科書体 N-R" w:hAnsi="ＭＳ 明朝" w:hint="eastAsia"/>
          <w:sz w:val="24"/>
          <w:szCs w:val="24"/>
        </w:rPr>
        <w:t>さらなる</w:t>
      </w:r>
      <w:r w:rsidRPr="0031626A">
        <w:rPr>
          <w:rFonts w:ascii="UD デジタル 教科書体 N-R" w:eastAsia="UD デジタル 教科書体 N-R" w:hAnsi="ＭＳ 明朝" w:hint="eastAsia"/>
          <w:sz w:val="24"/>
          <w:szCs w:val="24"/>
        </w:rPr>
        <w:t>専門性の向上が求められます。</w:t>
      </w:r>
    </w:p>
    <w:p w14:paraId="299D5F1F" w14:textId="5E08F454" w:rsidR="009532B1" w:rsidRPr="0031626A" w:rsidRDefault="009532B1">
      <w:pPr>
        <w:pStyle w:val="a4"/>
        <w:numPr>
          <w:ilvl w:val="0"/>
          <w:numId w:val="73"/>
        </w:numPr>
        <w:spacing w:afterLines="50" w:after="180" w:line="400" w:lineRule="exact"/>
        <w:ind w:leftChars="0"/>
        <w:rPr>
          <w:rFonts w:ascii="UD デジタル 教科書体 N-R" w:eastAsia="UD デジタル 教科書体 N-R" w:hAnsi="ＭＳ 明朝"/>
          <w:sz w:val="24"/>
          <w:szCs w:val="28"/>
        </w:rPr>
      </w:pPr>
      <w:r w:rsidRPr="0031626A">
        <w:rPr>
          <w:rFonts w:ascii="UD デジタル 教科書体 N-R" w:eastAsia="UD デジタル 教科書体 N-R" w:hAnsi="ＭＳ 明朝" w:hint="eastAsia"/>
          <w:sz w:val="24"/>
          <w:szCs w:val="28"/>
        </w:rPr>
        <w:t>通級による指導では、</w:t>
      </w:r>
      <w:r w:rsidR="00FB3474" w:rsidRPr="0031626A">
        <w:rPr>
          <w:rFonts w:ascii="UD デジタル 教科書体 N-R" w:eastAsia="UD デジタル 教科書体 N-R" w:hAnsi="ＭＳ 明朝" w:hint="eastAsia"/>
          <w:sz w:val="24"/>
          <w:szCs w:val="28"/>
        </w:rPr>
        <w:t>従前から障害による学習面</w:t>
      </w:r>
      <w:r w:rsidR="00560DC4" w:rsidRPr="0031626A">
        <w:rPr>
          <w:rFonts w:ascii="UD デジタル 教科書体 N-R" w:eastAsia="UD デジタル 教科書体 N-R" w:hAnsi="ＭＳ 明朝" w:hint="eastAsia"/>
          <w:sz w:val="24"/>
          <w:szCs w:val="28"/>
        </w:rPr>
        <w:t>・</w:t>
      </w:r>
      <w:r w:rsidR="00FB3474" w:rsidRPr="0031626A">
        <w:rPr>
          <w:rFonts w:ascii="UD デジタル 教科書体 N-R" w:eastAsia="UD デジタル 教科書体 N-R" w:hAnsi="ＭＳ 明朝" w:hint="eastAsia"/>
          <w:sz w:val="24"/>
          <w:szCs w:val="28"/>
        </w:rPr>
        <w:t>生活面</w:t>
      </w:r>
      <w:r w:rsidR="00560DC4" w:rsidRPr="0031626A">
        <w:rPr>
          <w:rFonts w:ascii="UD デジタル 教科書体 N-R" w:eastAsia="UD デジタル 教科書体 N-R" w:hAnsi="ＭＳ 明朝" w:hint="eastAsia"/>
          <w:sz w:val="24"/>
          <w:szCs w:val="28"/>
        </w:rPr>
        <w:t>・</w:t>
      </w:r>
      <w:r w:rsidR="00A859C6" w:rsidRPr="0031626A">
        <w:rPr>
          <w:rFonts w:ascii="UD デジタル 教科書体 N-R" w:eastAsia="UD デジタル 教科書体 N-R" w:hAnsi="ＭＳ 明朝" w:hint="eastAsia"/>
          <w:sz w:val="24"/>
          <w:szCs w:val="28"/>
        </w:rPr>
        <w:t>行動面</w:t>
      </w:r>
      <w:r w:rsidR="00FB3474" w:rsidRPr="0031626A">
        <w:rPr>
          <w:rFonts w:ascii="UD デジタル 教科書体 N-R" w:eastAsia="UD デジタル 教科書体 N-R" w:hAnsi="ＭＳ 明朝" w:hint="eastAsia"/>
          <w:sz w:val="24"/>
          <w:szCs w:val="28"/>
        </w:rPr>
        <w:t>における困難の改善・克服に向けた指導が進められているところです。通級による指導</w:t>
      </w:r>
      <w:r w:rsidR="002F314D" w:rsidRPr="0031626A">
        <w:rPr>
          <w:rFonts w:ascii="UD デジタル 教科書体 N-R" w:eastAsia="UD デジタル 教科書体 N-R" w:hAnsi="ＭＳ 明朝" w:hint="eastAsia"/>
          <w:sz w:val="24"/>
          <w:szCs w:val="28"/>
        </w:rPr>
        <w:t>を受ける児童生徒が増加する中、</w:t>
      </w:r>
      <w:r w:rsidR="00576B6B" w:rsidRPr="0031626A">
        <w:rPr>
          <w:rFonts w:ascii="UD デジタル 教科書体 N-R" w:eastAsia="UD デジタル 教科書体 N-R" w:hAnsi="ＭＳ 明朝" w:hint="eastAsia"/>
          <w:sz w:val="24"/>
          <w:szCs w:val="28"/>
        </w:rPr>
        <w:t>通常の学級と連携し、</w:t>
      </w:r>
      <w:r w:rsidR="002F314D" w:rsidRPr="0031626A">
        <w:rPr>
          <w:rFonts w:ascii="UD デジタル 教科書体 N-R" w:eastAsia="UD デジタル 教科書体 N-R" w:hAnsi="ＭＳ 明朝" w:hint="eastAsia"/>
          <w:sz w:val="24"/>
          <w:szCs w:val="28"/>
        </w:rPr>
        <w:t>より一層</w:t>
      </w:r>
      <w:r w:rsidR="00B51B60" w:rsidRPr="0031626A">
        <w:rPr>
          <w:rFonts w:ascii="UD デジタル 教科書体 N-R" w:eastAsia="UD デジタル 教科書体 N-R" w:hAnsi="ＭＳ 明朝" w:hint="eastAsia"/>
          <w:sz w:val="24"/>
          <w:szCs w:val="28"/>
        </w:rPr>
        <w:t>、</w:t>
      </w:r>
      <w:r w:rsidR="00FB3474" w:rsidRPr="0031626A">
        <w:rPr>
          <w:rFonts w:ascii="UD デジタル 教科書体 N-R" w:eastAsia="UD デジタル 教科書体 N-R" w:hAnsi="ＭＳ 明朝" w:hint="eastAsia"/>
          <w:sz w:val="24"/>
          <w:szCs w:val="28"/>
        </w:rPr>
        <w:t>的確な</w:t>
      </w:r>
      <w:r w:rsidR="002F314D" w:rsidRPr="0031626A">
        <w:rPr>
          <w:rFonts w:ascii="UD デジタル 教科書体 N-R" w:eastAsia="UD デジタル 教科書体 N-R" w:hAnsi="ＭＳ 明朝" w:hint="eastAsia"/>
          <w:sz w:val="24"/>
          <w:szCs w:val="28"/>
        </w:rPr>
        <w:t>実態</w:t>
      </w:r>
      <w:r w:rsidR="00FB3474" w:rsidRPr="0031626A">
        <w:rPr>
          <w:rFonts w:ascii="UD デジタル 教科書体 N-R" w:eastAsia="UD デジタル 教科書体 N-R" w:hAnsi="ＭＳ 明朝" w:hint="eastAsia"/>
          <w:sz w:val="24"/>
          <w:szCs w:val="28"/>
        </w:rPr>
        <w:t>把握と指導</w:t>
      </w:r>
      <w:r w:rsidR="002F314D" w:rsidRPr="0031626A">
        <w:rPr>
          <w:rFonts w:ascii="UD デジタル 教科書体 N-R" w:eastAsia="UD デジタル 教科書体 N-R" w:hAnsi="ＭＳ 明朝" w:hint="eastAsia"/>
          <w:sz w:val="24"/>
          <w:szCs w:val="28"/>
        </w:rPr>
        <w:t>の充実が求められます。</w:t>
      </w:r>
    </w:p>
    <w:p w14:paraId="1556EA5A" w14:textId="18922E48" w:rsidR="00143272" w:rsidRPr="0031626A" w:rsidRDefault="00850CEF" w:rsidP="001B554D">
      <w:pPr>
        <w:spacing w:line="400" w:lineRule="exact"/>
        <w:ind w:firstLineChars="200" w:firstLine="482"/>
        <w:rPr>
          <w:rFonts w:ascii="ＭＳ ゴシック" w:eastAsia="ＭＳ ゴシック" w:hAnsi="ＭＳ ゴシック"/>
          <w:b/>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49792" behindDoc="0" locked="0" layoutInCell="1" allowOverlap="1" wp14:anchorId="2D6A7693" wp14:editId="41D837DD">
                <wp:simplePos x="0" y="0"/>
                <wp:positionH relativeFrom="column">
                  <wp:posOffset>-50800</wp:posOffset>
                </wp:positionH>
                <wp:positionV relativeFrom="paragraph">
                  <wp:posOffset>27940</wp:posOffset>
                </wp:positionV>
                <wp:extent cx="1928495" cy="301625"/>
                <wp:effectExtent l="38100" t="0" r="147955" b="98425"/>
                <wp:wrapNone/>
                <wp:docPr id="1372006281"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F30986D" w14:textId="77777777" w:rsidR="00F34240" w:rsidRPr="001B554D" w:rsidRDefault="00CB2306" w:rsidP="00F34240">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56544B90" w14:textId="77777777" w:rsidR="00F34240" w:rsidRDefault="00F34240" w:rsidP="00F34240">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D6A7693" id="_x0000_s1033" style="position:absolute;left:0;text-align:left;margin-left:-4pt;margin-top:2.2pt;width:151.85pt;height:23.75pt;z-index:25244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" fillcolor="#7030a0" strokecolor="#09101d [484]" strokeweight="1pt">
                <v:stroke joinstyle="miter"/>
                <v:shadow on="t" type="perspective" color="black" opacity="13107f" origin="-.5,.5" offset="0,0" matrix=",-23853f,,15073f"/>
                <v:textbox inset=",.5mm,,0">
                  <w:txbxContent>
                    <w:p w14:paraId="0F30986D" w14:textId="77777777" w:rsidR="00F34240" w:rsidRPr="001B554D" w:rsidRDefault="00CB2306" w:rsidP="00F34240">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56544B90" w14:textId="77777777" w:rsidR="00F34240" w:rsidRDefault="00F34240" w:rsidP="00F34240">
                      <w:pPr>
                        <w:jc w:val="center"/>
                      </w:pPr>
                    </w:p>
                  </w:txbxContent>
                </v:textbox>
              </v:roundrect>
            </w:pict>
          </mc:Fallback>
        </mc:AlternateContent>
      </w:r>
      <w:r>
        <w:rPr>
          <w:rFonts w:ascii="ＭＳ ゴシック" w:eastAsia="ＭＳ ゴシック" w:hAnsi="ＭＳ ゴシック" w:hint="eastAsia"/>
          <w:b/>
          <w:bdr w:val="single" w:sz="4" w:space="0" w:color="auto"/>
        </w:rPr>
        <w:t>実現に向けた方策</w:t>
      </w:r>
    </w:p>
    <w:p w14:paraId="42693A1D" w14:textId="77777777" w:rsidR="00E809B1" w:rsidRPr="0031626A" w:rsidRDefault="00A156D2">
      <w:pPr>
        <w:pStyle w:val="a4"/>
        <w:numPr>
          <w:ilvl w:val="0"/>
          <w:numId w:val="70"/>
        </w:numPr>
        <w:tabs>
          <w:tab w:val="left" w:pos="142"/>
        </w:tabs>
        <w:spacing w:beforeLines="50" w:before="180" w:afterLines="40" w:after="144" w:line="400" w:lineRule="exact"/>
        <w:ind w:leftChars="0" w:left="521" w:hanging="442"/>
        <w:rPr>
          <w:rFonts w:ascii="UD デジタル 教科書体 N-R" w:eastAsia="UD デジタル 教科書体 N-R" w:hAnsi="ＭＳ 明朝"/>
          <w:sz w:val="24"/>
          <w:szCs w:val="24"/>
        </w:rPr>
      </w:pPr>
      <w:r w:rsidRPr="0031626A">
        <w:rPr>
          <w:rFonts w:cs="Times New Roman" w:hint="eastAsia"/>
          <w:noProof/>
          <w:sz w:val="24"/>
          <w:szCs w:val="24"/>
        </w:rPr>
        <mc:AlternateContent>
          <mc:Choice Requires="wps">
            <w:drawing>
              <wp:anchor distT="0" distB="0" distL="114300" distR="114300" simplePos="0" relativeHeight="252201984" behindDoc="1" locked="0" layoutInCell="1" allowOverlap="1" wp14:anchorId="6C78DDB4" wp14:editId="207BD389">
                <wp:simplePos x="0" y="0"/>
                <wp:positionH relativeFrom="margin">
                  <wp:posOffset>-52705</wp:posOffset>
                </wp:positionH>
                <wp:positionV relativeFrom="paragraph">
                  <wp:posOffset>77470</wp:posOffset>
                </wp:positionV>
                <wp:extent cx="6002655" cy="3355145"/>
                <wp:effectExtent l="0" t="0" r="17145" b="17145"/>
                <wp:wrapNone/>
                <wp:docPr id="1607035944" name="四角形: 角を丸くする 137"/>
                <wp:cNvGraphicFramePr/>
                <a:graphic xmlns:a="http://schemas.openxmlformats.org/drawingml/2006/main">
                  <a:graphicData uri="http://schemas.microsoft.com/office/word/2010/wordprocessingShape">
                    <wps:wsp>
                      <wps:cNvSpPr/>
                      <wps:spPr>
                        <a:xfrm>
                          <a:off x="0" y="0"/>
                          <a:ext cx="6002655" cy="335514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7A954F6" id="四角形: 角を丸くする 137" o:spid="_x0000_s1026" style="position:absolute;margin-left:-4.15pt;margin-top:6.1pt;width:472.65pt;height:264.2pt;z-index:-25111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" fillcolor="#f5ebff" strokecolor="#7030a0" strokeweight="1pt">
                <v:stroke opacity="64764f" linestyle="thinThin" joinstyle="miter"/>
                <w10:wrap anchorx="margin"/>
              </v:roundrect>
            </w:pict>
          </mc:Fallback>
        </mc:AlternateContent>
      </w:r>
      <w:r w:rsidR="000F5880" w:rsidRPr="0031626A">
        <w:rPr>
          <w:rFonts w:ascii="UD デジタル 教科書体 N-R" w:eastAsia="UD デジタル 教科書体 N-R" w:hAnsi="ＭＳ 明朝" w:hint="eastAsia"/>
          <w:sz w:val="24"/>
          <w:szCs w:val="24"/>
        </w:rPr>
        <w:t>通常の学級</w:t>
      </w:r>
      <w:r w:rsidR="009278ED" w:rsidRPr="0031626A">
        <w:rPr>
          <w:rFonts w:ascii="UD デジタル 教科書体 N-R" w:eastAsia="UD デジタル 教科書体 N-R" w:hAnsi="ＭＳ 明朝" w:hint="eastAsia"/>
          <w:sz w:val="24"/>
          <w:szCs w:val="24"/>
        </w:rPr>
        <w:t>の中で</w:t>
      </w:r>
      <w:r w:rsidR="005D154B" w:rsidRPr="0031626A">
        <w:rPr>
          <w:rFonts w:ascii="UD デジタル 教科書体 N-R" w:eastAsia="UD デジタル 教科書体 N-R" w:hAnsi="ＭＳ 明朝" w:hint="eastAsia"/>
          <w:sz w:val="24"/>
          <w:szCs w:val="24"/>
        </w:rPr>
        <w:t>支援を必要とする児童生徒に対し、</w:t>
      </w:r>
      <w:r w:rsidR="00841E20" w:rsidRPr="0031626A">
        <w:rPr>
          <w:rFonts w:ascii="UD デジタル 教科書体 N-R" w:eastAsia="UD デジタル 教科書体 N-R" w:hAnsi="ＭＳ 明朝" w:hint="eastAsia"/>
          <w:sz w:val="24"/>
          <w:szCs w:val="24"/>
        </w:rPr>
        <w:t>より</w:t>
      </w:r>
      <w:r w:rsidR="005D154B" w:rsidRPr="0031626A">
        <w:rPr>
          <w:rFonts w:ascii="UD デジタル 教科書体 N-R" w:eastAsia="UD デジタル 教科書体 N-R" w:hAnsi="ＭＳ 明朝" w:hint="eastAsia"/>
          <w:sz w:val="24"/>
          <w:szCs w:val="24"/>
        </w:rPr>
        <w:t>丁寧な合理的配慮</w:t>
      </w:r>
      <w:r w:rsidR="0079547A" w:rsidRPr="0031626A">
        <w:rPr>
          <w:rFonts w:ascii="UD デジタル 教科書体 N-R" w:eastAsia="UD デジタル 教科書体 N-R" w:hAnsi="ＭＳ 明朝" w:hint="eastAsia"/>
          <w:sz w:val="24"/>
          <w:szCs w:val="24"/>
        </w:rPr>
        <w:t>の提供</w:t>
      </w:r>
      <w:r w:rsidR="005D154B" w:rsidRPr="0031626A">
        <w:rPr>
          <w:rFonts w:ascii="UD デジタル 教科書体 N-R" w:eastAsia="UD デジタル 教科書体 N-R" w:hAnsi="ＭＳ 明朝" w:hint="eastAsia"/>
          <w:sz w:val="24"/>
          <w:szCs w:val="24"/>
        </w:rPr>
        <w:t>を</w:t>
      </w:r>
      <w:r w:rsidR="0079547A" w:rsidRPr="0031626A">
        <w:rPr>
          <w:rFonts w:ascii="UD デジタル 教科書体 N-R" w:eastAsia="UD デジタル 教科書体 N-R" w:hAnsi="ＭＳ 明朝" w:hint="eastAsia"/>
          <w:sz w:val="24"/>
          <w:szCs w:val="24"/>
        </w:rPr>
        <w:t>行い</w:t>
      </w:r>
      <w:r w:rsidR="00B51B60" w:rsidRPr="0031626A">
        <w:rPr>
          <w:rFonts w:ascii="UD デジタル 教科書体 N-R" w:eastAsia="UD デジタル 教科書体 N-R" w:hAnsi="ＭＳ 明朝" w:hint="eastAsia"/>
          <w:sz w:val="24"/>
          <w:szCs w:val="24"/>
        </w:rPr>
        <w:t>、</w:t>
      </w:r>
      <w:r w:rsidR="005D154B" w:rsidRPr="0031626A">
        <w:rPr>
          <w:rFonts w:ascii="UD デジタル 教科書体 N-R" w:eastAsia="UD デジタル 教科書体 N-R" w:hAnsi="ＭＳ 明朝" w:hint="eastAsia"/>
          <w:sz w:val="24"/>
          <w:szCs w:val="24"/>
        </w:rPr>
        <w:t>一斉授業の中で</w:t>
      </w:r>
      <w:r w:rsidR="0079547A" w:rsidRPr="0031626A">
        <w:rPr>
          <w:rFonts w:ascii="UD デジタル 教科書体 N-R" w:eastAsia="UD デジタル 教科書体 N-R" w:hAnsi="ＭＳ 明朝" w:hint="eastAsia"/>
          <w:sz w:val="24"/>
          <w:szCs w:val="24"/>
        </w:rPr>
        <w:t>も</w:t>
      </w:r>
      <w:r w:rsidR="005D154B" w:rsidRPr="0031626A">
        <w:rPr>
          <w:rFonts w:ascii="UD デジタル 教科書体 N-R" w:eastAsia="UD デジタル 教科書体 N-R" w:hAnsi="ＭＳ 明朝" w:hint="eastAsia"/>
          <w:sz w:val="24"/>
          <w:szCs w:val="24"/>
        </w:rPr>
        <w:t>、個に応じた柔軟な授業</w:t>
      </w:r>
      <w:r w:rsidR="0079547A" w:rsidRPr="0031626A">
        <w:rPr>
          <w:rFonts w:ascii="UD デジタル 教科書体 N-R" w:eastAsia="UD デジタル 教科書体 N-R" w:hAnsi="ＭＳ 明朝" w:hint="eastAsia"/>
          <w:sz w:val="24"/>
          <w:szCs w:val="24"/>
        </w:rPr>
        <w:t>づくりを進めます</w:t>
      </w:r>
      <w:r w:rsidR="005D154B" w:rsidRPr="0031626A">
        <w:rPr>
          <w:rFonts w:ascii="UD デジタル 教科書体 N-R" w:eastAsia="UD デジタル 教科書体 N-R" w:hAnsi="ＭＳ 明朝" w:hint="eastAsia"/>
          <w:sz w:val="24"/>
          <w:szCs w:val="24"/>
        </w:rPr>
        <w:t>。</w:t>
      </w:r>
    </w:p>
    <w:p w14:paraId="59E745F2" w14:textId="77777777" w:rsidR="00E809B1" w:rsidRPr="0031626A" w:rsidRDefault="00143272">
      <w:pPr>
        <w:pStyle w:val="a4"/>
        <w:numPr>
          <w:ilvl w:val="0"/>
          <w:numId w:val="70"/>
        </w:numPr>
        <w:tabs>
          <w:tab w:val="left" w:pos="142"/>
        </w:tabs>
        <w:spacing w:beforeLines="50" w:before="180" w:afterLines="40" w:after="144" w:line="400" w:lineRule="exact"/>
        <w:ind w:leftChars="0" w:left="521"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通常の学級において、</w:t>
      </w:r>
      <w:r w:rsidR="00AF47D1" w:rsidRPr="0031626A">
        <w:rPr>
          <w:rFonts w:ascii="UD デジタル 教科書体 N-R" w:eastAsia="UD デジタル 教科書体 N-R" w:hAnsi="ＭＳ 明朝" w:hint="eastAsia"/>
          <w:sz w:val="24"/>
          <w:szCs w:val="24"/>
        </w:rPr>
        <w:t>学びの</w:t>
      </w:r>
      <w:r w:rsidRPr="0031626A">
        <w:rPr>
          <w:rFonts w:ascii="UD デジタル 教科書体 N-R" w:eastAsia="UD デジタル 教科書体 N-R" w:hAnsi="ＭＳ 明朝" w:hint="eastAsia"/>
          <w:sz w:val="24"/>
          <w:szCs w:val="24"/>
        </w:rPr>
        <w:t>ユニバーサルデザイン</w:t>
      </w:r>
      <w:r w:rsidR="0017078C" w:rsidRPr="0031626A">
        <w:rPr>
          <w:rFonts w:ascii="UD デジタル 教科書体 N-R" w:eastAsia="UD デジタル 教科書体 N-R" w:hAnsi="ＭＳ 明朝" w:hint="eastAsia"/>
          <w:sz w:val="24"/>
          <w:szCs w:val="24"/>
        </w:rPr>
        <w:t>の</w:t>
      </w:r>
      <w:r w:rsidR="0068173A" w:rsidRPr="0031626A">
        <w:rPr>
          <w:rFonts w:ascii="UD デジタル 教科書体 N-R" w:eastAsia="UD デジタル 教科書体 N-R" w:hAnsi="ＭＳ 明朝" w:hint="eastAsia"/>
          <w:sz w:val="24"/>
          <w:szCs w:val="24"/>
        </w:rPr>
        <w:t>視点に基づく</w:t>
      </w:r>
      <w:r w:rsidR="0017078C" w:rsidRPr="0031626A">
        <w:rPr>
          <w:rFonts w:ascii="UD デジタル 教科書体 N-R" w:eastAsia="UD デジタル 教科書体 N-R" w:hAnsi="ＭＳ 明朝" w:hint="eastAsia"/>
          <w:sz w:val="24"/>
          <w:szCs w:val="24"/>
        </w:rPr>
        <w:t>授業づくり</w:t>
      </w:r>
      <w:r w:rsidRPr="0031626A">
        <w:rPr>
          <w:rFonts w:ascii="UD デジタル 教科書体 N-R" w:eastAsia="UD デジタル 教科書体 N-R" w:hAnsi="ＭＳ 明朝" w:hint="eastAsia"/>
          <w:sz w:val="24"/>
          <w:szCs w:val="24"/>
        </w:rPr>
        <w:t>を進め</w:t>
      </w:r>
      <w:r w:rsidR="003342EA" w:rsidRPr="0031626A">
        <w:rPr>
          <w:rFonts w:ascii="UD デジタル 教科書体 N-R" w:eastAsia="UD デジタル 教科書体 N-R" w:hAnsi="ＭＳ 明朝" w:hint="eastAsia"/>
          <w:sz w:val="24"/>
          <w:szCs w:val="24"/>
        </w:rPr>
        <w:t>、</w:t>
      </w:r>
      <w:r w:rsidR="00E40941" w:rsidRPr="0031626A">
        <w:rPr>
          <w:rFonts w:ascii="UD デジタル 教科書体 N-R" w:eastAsia="UD デジタル 教科書体 N-R" w:hAnsi="ＭＳ 明朝" w:hint="eastAsia"/>
          <w:sz w:val="24"/>
          <w:szCs w:val="24"/>
        </w:rPr>
        <w:t>授業の質の向上を図</w:t>
      </w:r>
      <w:r w:rsidR="00C10249" w:rsidRPr="0031626A">
        <w:rPr>
          <w:rFonts w:ascii="UD デジタル 教科書体 N-R" w:eastAsia="UD デジタル 教科書体 N-R" w:hAnsi="ＭＳ 明朝" w:hint="eastAsia"/>
          <w:sz w:val="24"/>
          <w:szCs w:val="24"/>
        </w:rPr>
        <w:t>ります。</w:t>
      </w:r>
      <w:r w:rsidRPr="0031626A">
        <w:rPr>
          <w:rFonts w:ascii="UD デジタル 教科書体 N-R" w:eastAsia="UD デジタル 教科書体 N-R" w:hAnsi="ＭＳ 明朝" w:hint="eastAsia"/>
          <w:sz w:val="24"/>
          <w:szCs w:val="24"/>
        </w:rPr>
        <w:t>誰もが学びやすい環境を整え、すべての子どもが「わかる」</w:t>
      </w:r>
      <w:r w:rsidR="0017078C" w:rsidRPr="0031626A">
        <w:rPr>
          <w:rFonts w:ascii="UD デジタル 教科書体 N-R" w:eastAsia="UD デジタル 教科書体 N-R" w:hAnsi="ＭＳ 明朝" w:hint="eastAsia"/>
          <w:sz w:val="24"/>
          <w:szCs w:val="24"/>
        </w:rPr>
        <w:t>「できる」</w:t>
      </w:r>
      <w:r w:rsidRPr="0031626A">
        <w:rPr>
          <w:rFonts w:ascii="UD デジタル 教科書体 N-R" w:eastAsia="UD デジタル 教科書体 N-R" w:hAnsi="ＭＳ 明朝" w:hint="eastAsia"/>
          <w:sz w:val="24"/>
          <w:szCs w:val="24"/>
        </w:rPr>
        <w:t>授業を実現</w:t>
      </w:r>
      <w:r w:rsidR="00C10249" w:rsidRPr="0031626A">
        <w:rPr>
          <w:rFonts w:ascii="UD デジタル 教科書体 N-R" w:eastAsia="UD デジタル 教科書体 N-R" w:hAnsi="ＭＳ 明朝" w:hint="eastAsia"/>
          <w:sz w:val="24"/>
          <w:szCs w:val="24"/>
        </w:rPr>
        <w:t>することで、</w:t>
      </w:r>
      <w:r w:rsidR="00AB5099" w:rsidRPr="0031626A">
        <w:rPr>
          <w:rFonts w:ascii="UD デジタル 教科書体 N-R" w:eastAsia="UD デジタル 教科書体 N-R" w:hAnsi="ＭＳ 明朝" w:hint="eastAsia"/>
          <w:sz w:val="24"/>
          <w:szCs w:val="24"/>
        </w:rPr>
        <w:t>子どもたちの学力向上と主体的な学びへの参加を目指します。</w:t>
      </w:r>
    </w:p>
    <w:p w14:paraId="194ACBF5" w14:textId="67F2D395" w:rsidR="008821CA" w:rsidRPr="0031626A" w:rsidRDefault="00270C0A">
      <w:pPr>
        <w:pStyle w:val="a4"/>
        <w:numPr>
          <w:ilvl w:val="0"/>
          <w:numId w:val="70"/>
        </w:numPr>
        <w:tabs>
          <w:tab w:val="left" w:pos="142"/>
        </w:tabs>
        <w:spacing w:beforeLines="50" w:before="180" w:afterLines="40" w:after="144" w:line="400" w:lineRule="exact"/>
        <w:ind w:leftChars="0" w:left="521"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小学校段階</w:t>
      </w:r>
      <w:r w:rsidR="00150272" w:rsidRPr="0031626A">
        <w:rPr>
          <w:rFonts w:ascii="UD デジタル 教科書体 N-R" w:eastAsia="UD デジタル 教科書体 N-R" w:hAnsi="ＭＳ 明朝" w:hint="eastAsia"/>
          <w:sz w:val="24"/>
          <w:szCs w:val="24"/>
        </w:rPr>
        <w:t>から</w:t>
      </w:r>
      <w:r w:rsidR="00BF019A" w:rsidRPr="0031626A">
        <w:rPr>
          <w:rFonts w:ascii="UD デジタル 教科書体 N-R" w:eastAsia="UD デジタル 教科書体 N-R" w:hAnsi="ＭＳ 明朝" w:hint="eastAsia"/>
          <w:sz w:val="24"/>
          <w:szCs w:val="24"/>
        </w:rPr>
        <w:t>中学校段階</w:t>
      </w:r>
      <w:r w:rsidR="00150272" w:rsidRPr="0031626A">
        <w:rPr>
          <w:rFonts w:ascii="UD デジタル 教科書体 N-R" w:eastAsia="UD デジタル 教科書体 N-R" w:hAnsi="ＭＳ 明朝" w:hint="eastAsia"/>
          <w:sz w:val="24"/>
          <w:szCs w:val="24"/>
        </w:rPr>
        <w:t>まで</w:t>
      </w:r>
      <w:r w:rsidR="001E0968" w:rsidRPr="0031626A">
        <w:rPr>
          <w:rFonts w:ascii="UD デジタル 教科書体 N-R" w:eastAsia="UD デジタル 教科書体 N-R" w:hAnsi="ＭＳ 明朝" w:hint="eastAsia"/>
          <w:sz w:val="24"/>
          <w:szCs w:val="24"/>
        </w:rPr>
        <w:t>、生活年齢</w:t>
      </w:r>
      <w:r w:rsidRPr="0031626A">
        <w:rPr>
          <w:rFonts w:ascii="UD デジタル 教科書体 N-R" w:eastAsia="UD デジタル 教科書体 N-R" w:hAnsi="ＭＳ 明朝" w:hint="eastAsia"/>
          <w:sz w:val="24"/>
          <w:szCs w:val="24"/>
        </w:rPr>
        <w:t>や成長発達の段階</w:t>
      </w:r>
      <w:r w:rsidR="00150272" w:rsidRPr="0031626A">
        <w:rPr>
          <w:rFonts w:ascii="UD デジタル 教科書体 N-R" w:eastAsia="UD デジタル 教科書体 N-R" w:hAnsi="ＭＳ 明朝" w:hint="eastAsia"/>
          <w:sz w:val="24"/>
          <w:szCs w:val="24"/>
        </w:rPr>
        <w:t>に応じて</w:t>
      </w:r>
      <w:r w:rsidR="001E0968" w:rsidRPr="0031626A">
        <w:rPr>
          <w:rFonts w:ascii="UD デジタル 教科書体 N-R" w:eastAsia="UD デジタル 教科書体 N-R" w:hAnsi="ＭＳ 明朝" w:hint="eastAsia"/>
          <w:sz w:val="24"/>
          <w:szCs w:val="24"/>
        </w:rPr>
        <w:t>、</w:t>
      </w:r>
      <w:r w:rsidR="004F4F05" w:rsidRPr="0031626A">
        <w:rPr>
          <w:rFonts w:ascii="UD デジタル 教科書体 N-R" w:eastAsia="UD デジタル 教科書体 N-R" w:hAnsi="ＭＳ 明朝" w:hint="eastAsia"/>
          <w:sz w:val="24"/>
          <w:szCs w:val="24"/>
        </w:rPr>
        <w:t>児童</w:t>
      </w:r>
      <w:r w:rsidR="00BF019A" w:rsidRPr="0031626A">
        <w:rPr>
          <w:rFonts w:ascii="UD デジタル 教科書体 N-R" w:eastAsia="UD デジタル 教科書体 N-R" w:hAnsi="ＭＳ 明朝" w:hint="eastAsia"/>
          <w:sz w:val="24"/>
          <w:szCs w:val="24"/>
        </w:rPr>
        <w:t>生徒自身の自己理解を深め、必要なときに支援を求めたり選択したりできるよう指導・支援を行います。</w:t>
      </w:r>
    </w:p>
    <w:p w14:paraId="00D976FA" w14:textId="3D5BA194" w:rsidR="0003452F" w:rsidRPr="0031626A" w:rsidRDefault="00143272">
      <w:pPr>
        <w:pStyle w:val="a4"/>
        <w:numPr>
          <w:ilvl w:val="0"/>
          <w:numId w:val="70"/>
        </w:numPr>
        <w:tabs>
          <w:tab w:val="left" w:pos="142"/>
        </w:tabs>
        <w:spacing w:beforeLines="50" w:before="180" w:afterLines="40" w:after="144" w:line="400" w:lineRule="exact"/>
        <w:ind w:leftChars="0" w:left="521"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各教科の特質に応じた</w:t>
      </w:r>
      <w:r w:rsidR="00AF47D1" w:rsidRPr="0031626A">
        <w:rPr>
          <w:rFonts w:ascii="UD デジタル 教科書体 N-R" w:eastAsia="UD デジタル 教科書体 N-R" w:hAnsi="ＭＳ 明朝" w:hint="eastAsia"/>
          <w:sz w:val="24"/>
          <w:szCs w:val="24"/>
        </w:rPr>
        <w:t>学びの</w:t>
      </w:r>
      <w:r w:rsidRPr="0031626A">
        <w:rPr>
          <w:rFonts w:ascii="UD デジタル 教科書体 N-R" w:eastAsia="UD デジタル 教科書体 N-R" w:hAnsi="ＭＳ 明朝" w:hint="eastAsia"/>
          <w:sz w:val="24"/>
          <w:szCs w:val="24"/>
        </w:rPr>
        <w:t>ユニバーサルデザイン</w:t>
      </w:r>
      <w:r w:rsidR="0017078C" w:rsidRPr="0031626A">
        <w:rPr>
          <w:rFonts w:ascii="UD デジタル 教科書体 N-R" w:eastAsia="UD デジタル 教科書体 N-R" w:hAnsi="ＭＳ 明朝" w:hint="eastAsia"/>
          <w:sz w:val="24"/>
          <w:szCs w:val="24"/>
        </w:rPr>
        <w:t>の</w:t>
      </w:r>
      <w:r w:rsidR="0068173A" w:rsidRPr="0031626A">
        <w:rPr>
          <w:rFonts w:ascii="UD デジタル 教科書体 N-R" w:eastAsia="UD デジタル 教科書体 N-R" w:hAnsi="ＭＳ 明朝" w:hint="eastAsia"/>
          <w:sz w:val="24"/>
          <w:szCs w:val="24"/>
        </w:rPr>
        <w:t>視点に基づく</w:t>
      </w:r>
      <w:r w:rsidR="0017078C" w:rsidRPr="0031626A">
        <w:rPr>
          <w:rFonts w:ascii="UD デジタル 教科書体 N-R" w:eastAsia="UD デジタル 教科書体 N-R" w:hAnsi="ＭＳ 明朝" w:hint="eastAsia"/>
          <w:sz w:val="24"/>
          <w:szCs w:val="24"/>
        </w:rPr>
        <w:t>授業づくり</w:t>
      </w:r>
      <w:r w:rsidRPr="0031626A">
        <w:rPr>
          <w:rFonts w:ascii="UD デジタル 教科書体 N-R" w:eastAsia="UD デジタル 教科書体 N-R" w:hAnsi="ＭＳ 明朝" w:hint="eastAsia"/>
          <w:sz w:val="24"/>
          <w:szCs w:val="24"/>
        </w:rPr>
        <w:t>を進めるとともに、これまでの蓄積をもとにさらなる研究を進めます。</w:t>
      </w:r>
    </w:p>
    <w:p w14:paraId="59D76BD2" w14:textId="6589D8C4" w:rsidR="00E809B1" w:rsidRPr="0031626A" w:rsidRDefault="0003452F">
      <w:pPr>
        <w:pStyle w:val="a4"/>
        <w:numPr>
          <w:ilvl w:val="0"/>
          <w:numId w:val="70"/>
        </w:numPr>
        <w:tabs>
          <w:tab w:val="left" w:pos="142"/>
        </w:tabs>
        <w:spacing w:beforeLines="50" w:before="180" w:afterLines="40" w:after="144" w:line="400" w:lineRule="exact"/>
        <w:ind w:leftChars="0" w:left="521" w:hanging="442"/>
        <w:rPr>
          <w:rFonts w:ascii="UD デジタル 教科書体 N-R" w:eastAsia="UD デジタル 教科書体 N-R" w:hAnsi="ＭＳ 明朝"/>
          <w:sz w:val="24"/>
          <w:szCs w:val="24"/>
        </w:rPr>
      </w:pPr>
      <w:r w:rsidRPr="0031626A">
        <w:rPr>
          <w:rFonts w:cs="Times New Roman" w:hint="eastAsia"/>
          <w:noProof/>
          <w:sz w:val="24"/>
          <w:szCs w:val="24"/>
        </w:rPr>
        <w:lastRenderedPageBreak/>
        <mc:AlternateContent>
          <mc:Choice Requires="wps">
            <w:drawing>
              <wp:anchor distT="0" distB="0" distL="114300" distR="114300" simplePos="0" relativeHeight="252547072" behindDoc="1" locked="0" layoutInCell="1" allowOverlap="1" wp14:anchorId="2578A393" wp14:editId="4C671F84">
                <wp:simplePos x="0" y="0"/>
                <wp:positionH relativeFrom="margin">
                  <wp:posOffset>-52705</wp:posOffset>
                </wp:positionH>
                <wp:positionV relativeFrom="paragraph">
                  <wp:posOffset>-81279</wp:posOffset>
                </wp:positionV>
                <wp:extent cx="5962650" cy="2057400"/>
                <wp:effectExtent l="0" t="0" r="19050" b="19050"/>
                <wp:wrapNone/>
                <wp:docPr id="877203867" name="四角形: 角を丸くする 137"/>
                <wp:cNvGraphicFramePr/>
                <a:graphic xmlns:a="http://schemas.openxmlformats.org/drawingml/2006/main">
                  <a:graphicData uri="http://schemas.microsoft.com/office/word/2010/wordprocessingShape">
                    <wps:wsp>
                      <wps:cNvSpPr/>
                      <wps:spPr>
                        <a:xfrm>
                          <a:off x="0" y="0"/>
                          <a:ext cx="5962650" cy="2057400"/>
                        </a:xfrm>
                        <a:prstGeom prst="roundRect">
                          <a:avLst>
                            <a:gd name="adj" fmla="val 5211"/>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4330D9C" id="四角形: 角を丸くする 137" o:spid="_x0000_s1026" style="position:absolute;margin-left:-4.15pt;margin-top:-6.4pt;width:469.5pt;height:162pt;z-index:-25076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4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" fillcolor="#f5ebff" strokecolor="#7030a0" strokeweight="1pt">
                <v:stroke opacity="64764f" linestyle="thinThin" joinstyle="miter"/>
                <w10:wrap anchorx="margin"/>
              </v:roundrect>
            </w:pict>
          </mc:Fallback>
        </mc:AlternateContent>
      </w:r>
      <w:r w:rsidR="00143272" w:rsidRPr="0031626A">
        <w:rPr>
          <w:rFonts w:ascii="UD デジタル 教科書体 N-R" w:eastAsia="UD デジタル 教科書体 N-R" w:hAnsi="ＭＳ 明朝" w:hint="eastAsia"/>
          <w:sz w:val="24"/>
          <w:szCs w:val="24"/>
        </w:rPr>
        <w:t>特別支援学級においては、特別支援学校との連携を強化し、特別の教育課程</w:t>
      </w:r>
      <w:r w:rsidR="00CB2637"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編成について理解</w:t>
      </w:r>
      <w:r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向上を図り、通常の学級・通級による指導との連携を深め、自立活動の指導</w:t>
      </w:r>
      <w:r w:rsidR="003E7218" w:rsidRPr="0031626A">
        <w:rPr>
          <w:rFonts w:ascii="UD デジタル 教科書体 N-R" w:eastAsia="UD デジタル 教科書体 N-R" w:hAnsi="ＭＳ 明朝" w:hint="eastAsia"/>
          <w:sz w:val="24"/>
          <w:szCs w:val="24"/>
        </w:rPr>
        <w:t>の充実</w:t>
      </w:r>
      <w:r w:rsidR="004D3BEE" w:rsidRPr="0031626A">
        <w:rPr>
          <w:rFonts w:ascii="UD デジタル 教科書体 N-R" w:eastAsia="UD デジタル 教科書体 N-R" w:hAnsi="ＭＳ 明朝" w:hint="eastAsia"/>
          <w:sz w:val="24"/>
          <w:szCs w:val="24"/>
        </w:rPr>
        <w:t>や、</w:t>
      </w:r>
      <w:r w:rsidR="00143272" w:rsidRPr="0031626A">
        <w:rPr>
          <w:rFonts w:ascii="UD デジタル 教科書体 N-R" w:eastAsia="UD デジタル 教科書体 N-R" w:hAnsi="ＭＳ 明朝" w:hint="eastAsia"/>
          <w:sz w:val="24"/>
          <w:szCs w:val="24"/>
        </w:rPr>
        <w:t>専門性</w:t>
      </w:r>
      <w:r w:rsidR="00482EC4"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ある指導を実現します。</w:t>
      </w:r>
    </w:p>
    <w:p w14:paraId="38503EEA" w14:textId="77777777" w:rsidR="00143272" w:rsidRPr="0031626A" w:rsidRDefault="005F2602">
      <w:pPr>
        <w:pStyle w:val="a4"/>
        <w:numPr>
          <w:ilvl w:val="0"/>
          <w:numId w:val="70"/>
        </w:numPr>
        <w:tabs>
          <w:tab w:val="left" w:pos="142"/>
        </w:tabs>
        <w:spacing w:beforeLines="50" w:before="180" w:afterLines="40" w:after="144" w:line="400" w:lineRule="exact"/>
        <w:ind w:leftChars="0" w:left="521"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子どもたちの生</w:t>
      </w:r>
      <w:r w:rsidR="00AB5099" w:rsidRPr="0031626A">
        <w:rPr>
          <w:rFonts w:ascii="UD デジタル 教科書体 N-R" w:eastAsia="UD デジタル 教科書体 N-R" w:hAnsi="ＭＳ 明朝" w:hint="eastAsia"/>
          <w:sz w:val="24"/>
          <w:szCs w:val="24"/>
        </w:rPr>
        <w:t>活のしやすさや学びやすさを支え、教科指導を支える学習としての</w:t>
      </w:r>
      <w:r w:rsidR="001D63F7" w:rsidRPr="0031626A">
        <w:rPr>
          <w:rFonts w:ascii="UD デジタル 教科書体 N-R" w:eastAsia="UD デジタル 教科書体 N-R" w:hAnsi="ＭＳ 明朝" w:hint="eastAsia"/>
          <w:sz w:val="24"/>
          <w:szCs w:val="24"/>
        </w:rPr>
        <w:t>自立活動の</w:t>
      </w:r>
      <w:r w:rsidR="00AB5099" w:rsidRPr="0031626A">
        <w:rPr>
          <w:rFonts w:ascii="UD デジタル 教科書体 N-R" w:eastAsia="UD デジタル 教科書体 N-R" w:hAnsi="ＭＳ 明朝" w:hint="eastAsia"/>
          <w:sz w:val="24"/>
          <w:szCs w:val="24"/>
        </w:rPr>
        <w:t>理解を広げます。</w:t>
      </w:r>
      <w:r w:rsidR="00270C0A" w:rsidRPr="0031626A">
        <w:rPr>
          <w:rFonts w:ascii="UD デジタル 教科書体 N-R" w:eastAsia="UD デジタル 教科書体 N-R" w:hAnsi="ＭＳ 明朝" w:hint="eastAsia"/>
          <w:sz w:val="24"/>
          <w:szCs w:val="24"/>
        </w:rPr>
        <w:t>自立活動は学校教育全体</w:t>
      </w:r>
      <w:r w:rsidR="00150272" w:rsidRPr="0031626A">
        <w:rPr>
          <w:rFonts w:ascii="UD デジタル 教科書体 N-R" w:eastAsia="UD デジタル 教科書体 N-R" w:hAnsi="ＭＳ 明朝" w:hint="eastAsia"/>
          <w:sz w:val="24"/>
          <w:szCs w:val="24"/>
        </w:rPr>
        <w:t>で</w:t>
      </w:r>
      <w:r w:rsidR="00270C0A" w:rsidRPr="0031626A">
        <w:rPr>
          <w:rFonts w:ascii="UD デジタル 教科書体 N-R" w:eastAsia="UD デジタル 教科書体 N-R" w:hAnsi="ＭＳ 明朝" w:hint="eastAsia"/>
          <w:sz w:val="24"/>
          <w:szCs w:val="24"/>
        </w:rPr>
        <w:t>取り</w:t>
      </w:r>
      <w:r w:rsidR="00150272" w:rsidRPr="0031626A">
        <w:rPr>
          <w:rFonts w:ascii="UD デジタル 教科書体 N-R" w:eastAsia="UD デジタル 教科書体 N-R" w:hAnsi="ＭＳ 明朝" w:hint="eastAsia"/>
          <w:sz w:val="24"/>
          <w:szCs w:val="24"/>
        </w:rPr>
        <w:t>組むべき</w:t>
      </w:r>
      <w:r w:rsidR="00270C0A" w:rsidRPr="0031626A">
        <w:rPr>
          <w:rFonts w:ascii="UD デジタル 教科書体 N-R" w:eastAsia="UD デジタル 教科書体 N-R" w:hAnsi="ＭＳ 明朝" w:hint="eastAsia"/>
          <w:sz w:val="24"/>
          <w:szCs w:val="24"/>
        </w:rPr>
        <w:t>ものであり、通級による指導で</w:t>
      </w:r>
      <w:r w:rsidR="00537933" w:rsidRPr="0031626A">
        <w:rPr>
          <w:rFonts w:ascii="UD デジタル 教科書体 N-R" w:eastAsia="UD デジタル 教科書体 N-R" w:hAnsi="ＭＳ 明朝" w:hint="eastAsia"/>
          <w:sz w:val="24"/>
          <w:szCs w:val="24"/>
        </w:rPr>
        <w:t>学んだ</w:t>
      </w:r>
      <w:r w:rsidR="00150272" w:rsidRPr="0031626A">
        <w:rPr>
          <w:rFonts w:ascii="UD デジタル 教科書体 N-R" w:eastAsia="UD デジタル 教科書体 N-R" w:hAnsi="ＭＳ 明朝" w:hint="eastAsia"/>
          <w:sz w:val="24"/>
          <w:szCs w:val="24"/>
        </w:rPr>
        <w:t>内容</w:t>
      </w:r>
      <w:r w:rsidR="00270C0A" w:rsidRPr="0031626A">
        <w:rPr>
          <w:rFonts w:ascii="UD デジタル 教科書体 N-R" w:eastAsia="UD デジタル 教科書体 N-R" w:hAnsi="ＭＳ 明朝" w:hint="eastAsia"/>
          <w:sz w:val="24"/>
          <w:szCs w:val="24"/>
        </w:rPr>
        <w:t>が</w:t>
      </w:r>
      <w:r w:rsidR="00150272" w:rsidRPr="0031626A">
        <w:rPr>
          <w:rFonts w:ascii="UD デジタル 教科書体 N-R" w:eastAsia="UD デジタル 教科書体 N-R" w:hAnsi="ＭＳ 明朝" w:hint="eastAsia"/>
          <w:sz w:val="24"/>
          <w:szCs w:val="24"/>
        </w:rPr>
        <w:t>、</w:t>
      </w:r>
      <w:r w:rsidR="00270C0A" w:rsidRPr="0031626A">
        <w:rPr>
          <w:rFonts w:ascii="UD デジタル 教科書体 N-R" w:eastAsia="UD デジタル 教科書体 N-R" w:hAnsi="ＭＳ 明朝" w:hint="eastAsia"/>
          <w:sz w:val="24"/>
          <w:szCs w:val="24"/>
        </w:rPr>
        <w:t>通常</w:t>
      </w:r>
      <w:r w:rsidR="0077086A" w:rsidRPr="0031626A">
        <w:rPr>
          <w:rFonts w:ascii="UD デジタル 教科書体 N-R" w:eastAsia="UD デジタル 教科書体 N-R" w:hAnsi="ＭＳ 明朝" w:hint="eastAsia"/>
          <w:sz w:val="24"/>
          <w:szCs w:val="24"/>
        </w:rPr>
        <w:t>の</w:t>
      </w:r>
      <w:r w:rsidR="00270C0A" w:rsidRPr="0031626A">
        <w:rPr>
          <w:rFonts w:ascii="UD デジタル 教科書体 N-R" w:eastAsia="UD デジタル 教科書体 N-R" w:hAnsi="ＭＳ 明朝" w:hint="eastAsia"/>
          <w:sz w:val="24"/>
          <w:szCs w:val="24"/>
        </w:rPr>
        <w:t>学級</w:t>
      </w:r>
      <w:r w:rsidR="007A67CA" w:rsidRPr="0031626A">
        <w:rPr>
          <w:rFonts w:ascii="UD デジタル 教科書体 N-R" w:eastAsia="UD デジタル 教科書体 N-R" w:hAnsi="ＭＳ 明朝" w:hint="eastAsia"/>
          <w:sz w:val="24"/>
          <w:szCs w:val="24"/>
        </w:rPr>
        <w:t>の指導</w:t>
      </w:r>
      <w:r w:rsidR="00270C0A" w:rsidRPr="0031626A">
        <w:rPr>
          <w:rFonts w:ascii="UD デジタル 教科書体 N-R" w:eastAsia="UD デジタル 教科書体 N-R" w:hAnsi="ＭＳ 明朝" w:hint="eastAsia"/>
          <w:sz w:val="24"/>
          <w:szCs w:val="24"/>
        </w:rPr>
        <w:t>においても生かされるよう</w:t>
      </w:r>
      <w:r w:rsidR="00537933" w:rsidRPr="0031626A">
        <w:rPr>
          <w:rFonts w:ascii="UD デジタル 教科書体 N-R" w:eastAsia="UD デジタル 教科書体 N-R" w:hAnsi="ＭＳ 明朝" w:hint="eastAsia"/>
          <w:sz w:val="24"/>
          <w:szCs w:val="24"/>
        </w:rPr>
        <w:t>連携</w:t>
      </w:r>
      <w:r w:rsidR="00270C0A" w:rsidRPr="0031626A">
        <w:rPr>
          <w:rFonts w:ascii="UD デジタル 教科書体 N-R" w:eastAsia="UD デジタル 教科書体 N-R" w:hAnsi="ＭＳ 明朝" w:hint="eastAsia"/>
          <w:sz w:val="24"/>
          <w:szCs w:val="24"/>
        </w:rPr>
        <w:t>を進めます。</w:t>
      </w:r>
    </w:p>
    <w:p w14:paraId="798A78DC" w14:textId="77777777" w:rsidR="00270C0A" w:rsidRPr="0031626A" w:rsidRDefault="00270C0A" w:rsidP="00270C0A">
      <w:pPr>
        <w:pStyle w:val="a4"/>
        <w:tabs>
          <w:tab w:val="left" w:pos="142"/>
        </w:tabs>
        <w:spacing w:line="400" w:lineRule="exact"/>
        <w:ind w:leftChars="0" w:left="505"/>
        <w:jc w:val="left"/>
        <w:rPr>
          <w:rFonts w:ascii="UD デジタル 教科書体 NK" w:eastAsia="UD デジタル 教科書体 NK" w:hAnsi="ＭＳ 明朝"/>
          <w:sz w:val="24"/>
          <w:szCs w:val="24"/>
        </w:rPr>
      </w:pPr>
    </w:p>
    <w:p w14:paraId="504B98AA" w14:textId="35E8DA62" w:rsidR="00326F0A" w:rsidRPr="0031626A" w:rsidRDefault="00422967" w:rsidP="00326F0A">
      <w:pPr>
        <w:snapToGrid w:val="0"/>
        <w:spacing w:line="300" w:lineRule="exact"/>
        <w:ind w:left="660" w:hangingChars="300" w:hanging="660"/>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Cs/>
          <w:sz w:val="22"/>
          <w:szCs w:val="20"/>
        </w:rPr>
        <w:t>（＊</w:t>
      </w:r>
      <w:r w:rsidR="00495B97" w:rsidRPr="0031626A">
        <w:rPr>
          <w:rFonts w:ascii="UD デジタル 教科書体 NK" w:eastAsia="UD デジタル 教科書体 NK" w:hAnsi="ＭＳ ゴシック" w:hint="eastAsia"/>
          <w:bCs/>
          <w:sz w:val="22"/>
          <w:szCs w:val="20"/>
        </w:rPr>
        <w:t>４</w:t>
      </w:r>
      <w:r w:rsidRPr="0031626A">
        <w:rPr>
          <w:rFonts w:ascii="UD デジタル 教科書体 NK" w:eastAsia="UD デジタル 教科書体 NK" w:hAnsi="ＭＳ ゴシック" w:hint="eastAsia"/>
          <w:bCs/>
          <w:sz w:val="22"/>
          <w:szCs w:val="20"/>
        </w:rPr>
        <w:t>）</w:t>
      </w:r>
      <w:r w:rsidR="00695D1C" w:rsidRPr="0031626A">
        <w:rPr>
          <w:rFonts w:ascii="UD デジタル 教科書体 NK" w:eastAsia="UD デジタル 教科書体 NK" w:hAnsi="ＭＳ ゴシック" w:hint="eastAsia"/>
          <w:bCs/>
          <w:sz w:val="22"/>
          <w:szCs w:val="20"/>
        </w:rPr>
        <w:t xml:space="preserve"> </w:t>
      </w:r>
      <w:r w:rsidR="00076B27" w:rsidRPr="0031626A">
        <w:rPr>
          <w:rFonts w:ascii="UD デジタル 教科書体 NK" w:eastAsia="UD デジタル 教科書体 NK" w:hAnsi="ＭＳ ゴシック" w:hint="eastAsia"/>
          <w:bCs/>
          <w:sz w:val="22"/>
          <w:szCs w:val="20"/>
        </w:rPr>
        <w:t>この指針においては、</w:t>
      </w:r>
      <w:r w:rsidRPr="0031626A">
        <w:rPr>
          <w:rFonts w:ascii="UD デジタル 教科書体 NK" w:eastAsia="UD デジタル 教科書体 NK" w:hAnsi="ＭＳ ゴシック" w:hint="eastAsia"/>
          <w:bCs/>
          <w:sz w:val="22"/>
          <w:szCs w:val="20"/>
        </w:rPr>
        <w:t>「小・中学校等」とは「小</w:t>
      </w:r>
      <w:r w:rsidR="004B059A">
        <w:rPr>
          <w:rFonts w:ascii="UD デジタル 教科書体 NK" w:eastAsia="UD デジタル 教科書体 NK" w:hAnsi="ＭＳ ゴシック" w:hint="eastAsia"/>
          <w:bCs/>
          <w:sz w:val="22"/>
          <w:szCs w:val="20"/>
        </w:rPr>
        <w:t>学校、</w:t>
      </w:r>
      <w:r w:rsidRPr="0031626A">
        <w:rPr>
          <w:rFonts w:ascii="UD デジタル 教科書体 NK" w:eastAsia="UD デジタル 教科書体 NK" w:hAnsi="ＭＳ ゴシック" w:hint="eastAsia"/>
          <w:bCs/>
          <w:sz w:val="22"/>
          <w:szCs w:val="20"/>
        </w:rPr>
        <w:t>中学校、義務教育学校」を指します。</w:t>
      </w:r>
    </w:p>
    <w:p w14:paraId="7F2C9EA0" w14:textId="77777777" w:rsidR="00326F0A" w:rsidRPr="0031626A" w:rsidRDefault="00326F0A" w:rsidP="00326F0A">
      <w:pPr>
        <w:snapToGrid w:val="0"/>
        <w:spacing w:line="300" w:lineRule="exact"/>
        <w:ind w:left="660" w:hangingChars="300" w:hanging="660"/>
        <w:rPr>
          <w:rFonts w:ascii="UD デジタル 教科書体 NK" w:eastAsia="UD デジタル 教科書体 NK" w:hAnsi="ＭＳ ゴシック"/>
          <w:bCs/>
          <w:sz w:val="22"/>
          <w:szCs w:val="20"/>
        </w:rPr>
      </w:pPr>
    </w:p>
    <w:p w14:paraId="1E5F5992" w14:textId="7945BCD5" w:rsidR="0003452F" w:rsidRPr="0031626A" w:rsidRDefault="00AB5099" w:rsidP="0003452F">
      <w:pPr>
        <w:tabs>
          <w:tab w:val="left" w:pos="851"/>
        </w:tabs>
        <w:snapToGrid w:val="0"/>
        <w:spacing w:line="300" w:lineRule="exact"/>
        <w:ind w:left="596" w:hangingChars="271" w:hanging="596"/>
        <w:jc w:val="both"/>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Cs/>
          <w:sz w:val="22"/>
          <w:szCs w:val="20"/>
        </w:rPr>
        <w:t>（＊</w:t>
      </w:r>
      <w:r w:rsidR="00495B97" w:rsidRPr="0031626A">
        <w:rPr>
          <w:rFonts w:ascii="UD デジタル 教科書体 NK" w:eastAsia="UD デジタル 教科書体 NK" w:hAnsi="ＭＳ ゴシック" w:hint="eastAsia"/>
          <w:bCs/>
          <w:sz w:val="22"/>
          <w:szCs w:val="20"/>
        </w:rPr>
        <w:t>５</w:t>
      </w:r>
      <w:r w:rsidRPr="0031626A">
        <w:rPr>
          <w:rFonts w:ascii="UD デジタル 教科書体 NK" w:eastAsia="UD デジタル 教科書体 NK" w:hAnsi="ＭＳ ゴシック" w:hint="eastAsia"/>
          <w:bCs/>
          <w:sz w:val="22"/>
          <w:szCs w:val="20"/>
        </w:rPr>
        <w:t>）</w:t>
      </w:r>
      <w:r w:rsidR="00695D1C" w:rsidRPr="0031626A">
        <w:rPr>
          <w:rFonts w:ascii="UD デジタル 教科書体 NK" w:eastAsia="UD デジタル 教科書体 NK" w:hAnsi="ＭＳ ゴシック" w:hint="eastAsia"/>
          <w:bCs/>
          <w:sz w:val="22"/>
          <w:szCs w:val="20"/>
        </w:rPr>
        <w:t xml:space="preserve"> </w:t>
      </w:r>
      <w:r w:rsidR="00AF47D1" w:rsidRPr="0031626A">
        <w:rPr>
          <w:rFonts w:ascii="UD デジタル 教科書体 NK" w:eastAsia="UD デジタル 教科書体 NK" w:hAnsi="ＭＳ ゴシック" w:hint="eastAsia"/>
          <w:bCs/>
          <w:sz w:val="22"/>
          <w:szCs w:val="20"/>
        </w:rPr>
        <w:t>学びの</w:t>
      </w:r>
      <w:r w:rsidRPr="0031626A">
        <w:rPr>
          <w:rFonts w:ascii="UD デジタル 教科書体 NK" w:eastAsia="UD デジタル 教科書体 NK" w:hAnsi="ＭＳ ゴシック" w:hint="eastAsia"/>
          <w:bCs/>
          <w:sz w:val="22"/>
          <w:szCs w:val="20"/>
        </w:rPr>
        <w:t>ユニバーサルデザイン</w:t>
      </w:r>
      <w:r w:rsidR="0017078C" w:rsidRPr="0031626A">
        <w:rPr>
          <w:rFonts w:ascii="UD デジタル 教科書体 NK" w:eastAsia="UD デジタル 教科書体 NK" w:hAnsi="ＭＳ ゴシック" w:hint="eastAsia"/>
          <w:bCs/>
          <w:sz w:val="22"/>
          <w:szCs w:val="20"/>
        </w:rPr>
        <w:t>の</w:t>
      </w:r>
      <w:r w:rsidR="0068173A" w:rsidRPr="0031626A">
        <w:rPr>
          <w:rFonts w:ascii="UD デジタル 教科書体 NK" w:eastAsia="UD デジタル 教科書体 NK" w:hAnsi="ＭＳ ゴシック" w:hint="eastAsia"/>
          <w:bCs/>
          <w:sz w:val="22"/>
          <w:szCs w:val="20"/>
        </w:rPr>
        <w:t>視点に基づく</w:t>
      </w:r>
      <w:r w:rsidR="0017078C" w:rsidRPr="0031626A">
        <w:rPr>
          <w:rFonts w:ascii="UD デジタル 教科書体 NK" w:eastAsia="UD デジタル 教科書体 NK" w:hAnsi="ＭＳ ゴシック" w:hint="eastAsia"/>
          <w:bCs/>
          <w:sz w:val="22"/>
          <w:szCs w:val="20"/>
        </w:rPr>
        <w:t>授業づくり</w:t>
      </w:r>
      <w:r w:rsidRPr="0031626A">
        <w:rPr>
          <w:rFonts w:ascii="UD デジタル 教科書体 NK" w:eastAsia="UD デジタル 教科書体 NK" w:hAnsi="ＭＳ ゴシック" w:hint="eastAsia"/>
          <w:bCs/>
          <w:sz w:val="22"/>
          <w:szCs w:val="20"/>
        </w:rPr>
        <w:t>とは、通常の学級においても特別支援教育の視点を</w:t>
      </w:r>
      <w:r w:rsidR="008927A6" w:rsidRPr="0031626A">
        <w:rPr>
          <w:rFonts w:ascii="UD デジタル 教科書体 NK" w:eastAsia="UD デジタル 教科書体 NK" w:hAnsi="ＭＳ ゴシック" w:hint="eastAsia"/>
          <w:bCs/>
          <w:sz w:val="22"/>
          <w:szCs w:val="20"/>
        </w:rPr>
        <w:t>持ち</w:t>
      </w:r>
      <w:r w:rsidRPr="0031626A">
        <w:rPr>
          <w:rFonts w:ascii="UD デジタル 教科書体 NK" w:eastAsia="UD デジタル 教科書体 NK" w:hAnsi="ＭＳ ゴシック" w:hint="eastAsia"/>
          <w:bCs/>
          <w:sz w:val="22"/>
          <w:szCs w:val="20"/>
        </w:rPr>
        <w:t>、障害の有無に</w:t>
      </w:r>
      <w:r w:rsidR="0003452F" w:rsidRPr="0031626A">
        <w:rPr>
          <w:rFonts w:ascii="UD デジタル 教科書体 NK" w:eastAsia="UD デジタル 教科書体 NK" w:hAnsi="ＭＳ ゴシック" w:hint="eastAsia"/>
          <w:bCs/>
          <w:sz w:val="22"/>
          <w:szCs w:val="20"/>
        </w:rPr>
        <w:t>関わらず、</w:t>
      </w:r>
      <w:r w:rsidRPr="0031626A">
        <w:rPr>
          <w:rFonts w:ascii="UD デジタル 教科書体 NK" w:eastAsia="UD デジタル 教科書体 NK" w:hAnsi="ＭＳ ゴシック" w:hint="eastAsia"/>
          <w:bCs/>
          <w:sz w:val="22"/>
          <w:szCs w:val="20"/>
        </w:rPr>
        <w:t>すべての児童生徒にとって分かりやすく学びやすい授業づくりをすることです。</w:t>
      </w:r>
    </w:p>
    <w:p w14:paraId="7BEBF89F" w14:textId="4487EEB4" w:rsidR="0003452F" w:rsidRPr="002F5A0E" w:rsidRDefault="00AB5099" w:rsidP="0003452F">
      <w:pPr>
        <w:tabs>
          <w:tab w:val="left" w:pos="851"/>
        </w:tabs>
        <w:snapToGrid w:val="0"/>
        <w:spacing w:line="300" w:lineRule="exact"/>
        <w:ind w:leftChars="256" w:left="614" w:firstLineChars="83" w:firstLine="183"/>
        <w:jc w:val="both"/>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Cs/>
          <w:sz w:val="22"/>
          <w:szCs w:val="20"/>
        </w:rPr>
        <w:t>具体的には、目標や活動の焦点化（ねらいの明確化）、学習課題のスモールステップ化、理解の共有化、教材の視覚化や構造化を通して、児童生徒の学習の「参加・理解・習得・活用」を図</w:t>
      </w:r>
      <w:r w:rsidR="0017078C" w:rsidRPr="0031626A">
        <w:rPr>
          <w:rFonts w:ascii="UD デジタル 教科書体 NK" w:eastAsia="UD デジタル 教科書体 NK" w:hAnsi="ＭＳ ゴシック" w:hint="eastAsia"/>
          <w:bCs/>
          <w:sz w:val="22"/>
          <w:szCs w:val="20"/>
        </w:rPr>
        <w:t>り</w:t>
      </w:r>
      <w:r w:rsidR="0017078C" w:rsidRPr="002F5A0E">
        <w:rPr>
          <w:rFonts w:ascii="UD デジタル 教科書体 NK" w:eastAsia="UD デジタル 教科書体 NK" w:hAnsi="ＭＳ ゴシック" w:hint="eastAsia"/>
          <w:bCs/>
          <w:sz w:val="22"/>
          <w:szCs w:val="20"/>
        </w:rPr>
        <w:t>ます</w:t>
      </w:r>
      <w:r w:rsidRPr="002F5A0E">
        <w:rPr>
          <w:rFonts w:ascii="UD デジタル 教科書体 NK" w:eastAsia="UD デジタル 教科書体 NK" w:hAnsi="ＭＳ ゴシック" w:hint="eastAsia"/>
          <w:bCs/>
          <w:sz w:val="22"/>
          <w:szCs w:val="20"/>
        </w:rPr>
        <w:t>。</w:t>
      </w:r>
    </w:p>
    <w:p w14:paraId="47153AA0" w14:textId="383B39A3" w:rsidR="0003452F" w:rsidRPr="0031626A" w:rsidRDefault="00AB5099" w:rsidP="0003452F">
      <w:pPr>
        <w:tabs>
          <w:tab w:val="left" w:pos="851"/>
        </w:tabs>
        <w:snapToGrid w:val="0"/>
        <w:spacing w:line="300" w:lineRule="exact"/>
        <w:ind w:leftChars="256" w:left="614" w:firstLineChars="83" w:firstLine="183"/>
        <w:jc w:val="both"/>
        <w:rPr>
          <w:rFonts w:ascii="UD デジタル 教科書体 NK" w:eastAsia="UD デジタル 教科書体 NK" w:hAnsi="ＭＳ ゴシック"/>
          <w:bCs/>
          <w:sz w:val="22"/>
          <w:szCs w:val="20"/>
        </w:rPr>
      </w:pPr>
      <w:r w:rsidRPr="002F5A0E">
        <w:rPr>
          <w:rFonts w:ascii="UD デジタル 教科書体 NK" w:eastAsia="UD デジタル 教科書体 NK" w:hAnsi="ＭＳ ゴシック" w:hint="eastAsia"/>
          <w:bCs/>
          <w:sz w:val="22"/>
          <w:szCs w:val="20"/>
        </w:rPr>
        <w:t>またその前提として、教室環境の整理（時間や場所の構造化）と人的環境の整備（肯定的な関わりや</w:t>
      </w:r>
      <w:r w:rsidR="001271FC" w:rsidRPr="002F5A0E">
        <w:rPr>
          <w:rFonts w:ascii="UD デジタル 教科書体 NK" w:eastAsia="UD デジタル 教科書体 NK" w:hAnsi="ＭＳ ゴシック" w:hint="eastAsia"/>
          <w:bCs/>
          <w:sz w:val="22"/>
          <w:szCs w:val="20"/>
        </w:rPr>
        <w:t>わ</w:t>
      </w:r>
      <w:r w:rsidRPr="002F5A0E">
        <w:rPr>
          <w:rFonts w:ascii="UD デジタル 教科書体 NK" w:eastAsia="UD デジタル 教科書体 NK" w:hAnsi="ＭＳ ゴシック" w:hint="eastAsia"/>
          <w:bCs/>
          <w:sz w:val="22"/>
          <w:szCs w:val="20"/>
        </w:rPr>
        <w:t>かりやすいコミュニケーション）、生活上・学習上のルールの明確化等、</w:t>
      </w:r>
      <w:r w:rsidR="00AF47D1" w:rsidRPr="002F5A0E">
        <w:rPr>
          <w:rFonts w:ascii="UD デジタル 教科書体 NK" w:eastAsia="UD デジタル 教科書体 NK" w:hAnsi="ＭＳ ゴシック" w:hint="eastAsia"/>
          <w:bCs/>
          <w:sz w:val="22"/>
          <w:szCs w:val="20"/>
        </w:rPr>
        <w:t>学びの</w:t>
      </w:r>
      <w:r w:rsidRPr="002F5A0E">
        <w:rPr>
          <w:rFonts w:ascii="UD デジタル 教科書体 NK" w:eastAsia="UD デジタル 教科書体 NK" w:hAnsi="ＭＳ ゴシック" w:hint="eastAsia"/>
          <w:bCs/>
          <w:sz w:val="22"/>
          <w:szCs w:val="20"/>
        </w:rPr>
        <w:t>ユニバーサルデザイン</w:t>
      </w:r>
      <w:r w:rsidR="0017078C" w:rsidRPr="002F5A0E">
        <w:rPr>
          <w:rFonts w:ascii="UD デジタル 教科書体 NK" w:eastAsia="UD デジタル 教科書体 NK" w:hAnsi="ＭＳ ゴシック" w:hint="eastAsia"/>
          <w:bCs/>
          <w:sz w:val="22"/>
          <w:szCs w:val="20"/>
        </w:rPr>
        <w:t>の視点に</w:t>
      </w:r>
      <w:r w:rsidR="0017078C" w:rsidRPr="0031626A">
        <w:rPr>
          <w:rFonts w:ascii="UD デジタル 教科書体 NK" w:eastAsia="UD デジタル 教科書体 NK" w:hAnsi="ＭＳ ゴシック" w:hint="eastAsia"/>
          <w:bCs/>
          <w:sz w:val="22"/>
          <w:szCs w:val="20"/>
        </w:rPr>
        <w:t>基づく環境面の整備</w:t>
      </w:r>
      <w:r w:rsidRPr="0031626A">
        <w:rPr>
          <w:rFonts w:ascii="UD デジタル 教科書体 NK" w:eastAsia="UD デジタル 教科書体 NK" w:hAnsi="ＭＳ ゴシック" w:hint="eastAsia"/>
          <w:bCs/>
          <w:sz w:val="22"/>
          <w:szCs w:val="20"/>
        </w:rPr>
        <w:t>も必要です。</w:t>
      </w:r>
    </w:p>
    <w:p w14:paraId="6DCE5D67" w14:textId="42E92E53" w:rsidR="00A71C26" w:rsidRDefault="00AB5099" w:rsidP="0003452F">
      <w:pPr>
        <w:tabs>
          <w:tab w:val="left" w:pos="851"/>
        </w:tabs>
        <w:snapToGrid w:val="0"/>
        <w:spacing w:line="300" w:lineRule="exact"/>
        <w:ind w:leftChars="200" w:left="480" w:firstLineChars="100" w:firstLine="220"/>
        <w:jc w:val="both"/>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Cs/>
          <w:sz w:val="22"/>
          <w:szCs w:val="20"/>
        </w:rPr>
        <w:t>（</w:t>
      </w:r>
      <w:r w:rsidR="006748E4" w:rsidRPr="0031626A">
        <w:rPr>
          <w:rFonts w:ascii="UD デジタル 教科書体 NK" w:eastAsia="UD デジタル 教科書体 NK" w:hAnsi="ＭＳ ゴシック" w:hint="eastAsia"/>
          <w:bCs/>
          <w:sz w:val="22"/>
          <w:szCs w:val="20"/>
        </w:rPr>
        <w:t>出典：</w:t>
      </w:r>
      <w:r w:rsidRPr="0031626A">
        <w:rPr>
          <w:rFonts w:ascii="UD デジタル 教科書体 NK" w:eastAsia="UD デジタル 教科書体 NK" w:hAnsi="ＭＳ ゴシック" w:hint="eastAsia"/>
          <w:bCs/>
          <w:sz w:val="22"/>
          <w:szCs w:val="20"/>
        </w:rPr>
        <w:t>京都府総合教育センター『ユニバーサルデザイン授業』</w:t>
      </w:r>
      <w:r w:rsidR="00F42134" w:rsidRPr="0031626A">
        <w:rPr>
          <w:rFonts w:ascii="UD デジタル 教科書体 NK" w:eastAsia="UD デジタル 教科書体 NK" w:hAnsi="ＭＳ ゴシック" w:hint="eastAsia"/>
          <w:bCs/>
          <w:sz w:val="22"/>
          <w:szCs w:val="20"/>
        </w:rPr>
        <w:t>）</w:t>
      </w:r>
    </w:p>
    <w:p w14:paraId="466DC018" w14:textId="531EFBAE" w:rsidR="00965B28" w:rsidRPr="0031626A" w:rsidRDefault="00965B28" w:rsidP="0003452F">
      <w:pPr>
        <w:tabs>
          <w:tab w:val="left" w:pos="851"/>
        </w:tabs>
        <w:snapToGrid w:val="0"/>
        <w:spacing w:line="300" w:lineRule="exact"/>
        <w:ind w:leftChars="200" w:left="480" w:firstLineChars="100" w:firstLine="260"/>
        <w:jc w:val="both"/>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
          <w:noProof/>
          <w:sz w:val="26"/>
          <w:szCs w:val="26"/>
        </w:rPr>
        <mc:AlternateContent>
          <mc:Choice Requires="wps">
            <w:drawing>
              <wp:anchor distT="0" distB="0" distL="114300" distR="114300" simplePos="0" relativeHeight="252528640" behindDoc="0" locked="0" layoutInCell="1" allowOverlap="1" wp14:anchorId="2D646F54" wp14:editId="41DEA644">
                <wp:simplePos x="0" y="0"/>
                <wp:positionH relativeFrom="margin">
                  <wp:posOffset>-5080</wp:posOffset>
                </wp:positionH>
                <wp:positionV relativeFrom="paragraph">
                  <wp:posOffset>49530</wp:posOffset>
                </wp:positionV>
                <wp:extent cx="5772150" cy="584200"/>
                <wp:effectExtent l="0" t="0" r="0" b="6350"/>
                <wp:wrapNone/>
                <wp:docPr id="599484973" name="テキスト ボックス 210"/>
                <wp:cNvGraphicFramePr/>
                <a:graphic xmlns:a="http://schemas.openxmlformats.org/drawingml/2006/main">
                  <a:graphicData uri="http://schemas.microsoft.com/office/word/2010/wordprocessingShape">
                    <wps:wsp>
                      <wps:cNvSpPr txBox="1"/>
                      <wps:spPr>
                        <a:xfrm>
                          <a:off x="0" y="0"/>
                          <a:ext cx="5772150" cy="584200"/>
                        </a:xfrm>
                        <a:prstGeom prst="rect">
                          <a:avLst/>
                        </a:prstGeom>
                        <a:solidFill>
                          <a:schemeClr val="accent6">
                            <a:lumMod val="20000"/>
                            <a:lumOff val="80000"/>
                          </a:schemeClr>
                        </a:solidFill>
                        <a:ln w="6350">
                          <a:noFill/>
                        </a:ln>
                      </wps:spPr>
                      <wps:txbx>
                        <w:txbxContent>
                          <w:p w14:paraId="0CB5947D" w14:textId="77777777" w:rsidR="00D520B5" w:rsidRPr="0031626A" w:rsidRDefault="00D520B5" w:rsidP="00D520B5">
                            <w:pPr>
                              <w:spacing w:line="240" w:lineRule="exact"/>
                              <w:rPr>
                                <w:rFonts w:ascii="UD デジタル 教科書体 NK" w:eastAsia="UD デジタル 教科書体 NK" w:hAnsi="ＭＳ ゴシック"/>
                                <w:sz w:val="20"/>
                                <w:szCs w:val="21"/>
                              </w:rPr>
                            </w:pPr>
                            <w:r w:rsidRPr="0045686D">
                              <w:rPr>
                                <w:rFonts w:ascii="UD デジタル 教科書体 NK" w:eastAsia="UD デジタル 教科書体 NK" w:hAnsi="ＭＳ ゴシック" w:hint="eastAsia"/>
                                <w:sz w:val="20"/>
                                <w:szCs w:val="21"/>
                              </w:rPr>
                              <w:t>◆「学びのユニバ―サルデザイン（</w:t>
                            </w:r>
                            <w:r w:rsidRPr="00782953">
                              <w:rPr>
                                <w:rFonts w:ascii="UD デジタル 教科書体 NK" w:eastAsia="UD デジタル 教科書体 NK" w:hAnsi="ＭＳ ゴシック" w:hint="eastAsia"/>
                                <w:sz w:val="20"/>
                                <w:szCs w:val="21"/>
                              </w:rPr>
                              <w:t>U</w:t>
                            </w:r>
                            <w:r w:rsidRPr="0031626A">
                              <w:rPr>
                                <w:rFonts w:ascii="UD デジタル 教科書体 NK" w:eastAsia="UD デジタル 教科書体 NK" w:hAnsi="ＭＳ ゴシック" w:hint="eastAsia"/>
                                <w:sz w:val="20"/>
                                <w:szCs w:val="21"/>
                              </w:rPr>
                              <w:t>DL）」</w:t>
                            </w:r>
                            <w:r w:rsidR="00326F0A" w:rsidRPr="0031626A">
                              <w:rPr>
                                <w:rFonts w:ascii="UD デジタル 教科書体 NK" w:eastAsia="UD デジタル 教科書体 NK" w:hAnsi="ＭＳ ゴシック" w:hint="eastAsia"/>
                                <w:sz w:val="20"/>
                                <w:szCs w:val="21"/>
                              </w:rPr>
                              <w:t>…</w:t>
                            </w:r>
                            <w:r w:rsidRPr="0031626A">
                              <w:rPr>
                                <w:rFonts w:ascii="UD デジタル 教科書体 NK" w:eastAsia="UD デジタル 教科書体 NK" w:hAnsi="ＭＳ ゴシック" w:hint="eastAsia"/>
                                <w:sz w:val="20"/>
                                <w:szCs w:val="21"/>
                              </w:rPr>
                              <w:t>学習者の多様性に対応するための考え方</w:t>
                            </w:r>
                          </w:p>
                          <w:p w14:paraId="2D0E356F" w14:textId="77777777" w:rsidR="00D520B5" w:rsidRPr="0045686D" w:rsidRDefault="00D520B5" w:rsidP="00FE7CBC">
                            <w:pPr>
                              <w:spacing w:line="240" w:lineRule="exact"/>
                              <w:ind w:left="284" w:hangingChars="142" w:hanging="284"/>
                              <w:rPr>
                                <w:rFonts w:ascii="UD デジタル 教科書体 NK" w:eastAsia="UD デジタル 教科書体 NK" w:hAnsi="ＭＳ ゴシック"/>
                                <w:sz w:val="20"/>
                                <w:szCs w:val="21"/>
                              </w:rPr>
                            </w:pPr>
                            <w:r w:rsidRPr="0031626A">
                              <w:rPr>
                                <w:rFonts w:ascii="UD デジタル 教科書体 NK" w:eastAsia="UD デジタル 教科書体 NK" w:hAnsi="ＭＳ ゴシック" w:hint="eastAsia"/>
                                <w:sz w:val="20"/>
                                <w:szCs w:val="21"/>
                              </w:rPr>
                              <w:t>◆「</w:t>
                            </w:r>
                            <w:r w:rsidR="00AF47D1" w:rsidRPr="0031626A">
                              <w:rPr>
                                <w:rFonts w:ascii="UD デジタル 教科書体 NK" w:eastAsia="UD デジタル 教科書体 NK" w:hAnsi="ＭＳ ゴシック" w:hint="eastAsia"/>
                                <w:sz w:val="20"/>
                                <w:szCs w:val="21"/>
                              </w:rPr>
                              <w:t>学びの</w:t>
                            </w:r>
                            <w:r w:rsidRPr="0031626A">
                              <w:rPr>
                                <w:rFonts w:ascii="UD デジタル 教科書体 NK" w:eastAsia="UD デジタル 教科書体 NK" w:hAnsi="ＭＳ ゴシック" w:hint="eastAsia"/>
                                <w:sz w:val="20"/>
                                <w:szCs w:val="21"/>
                              </w:rPr>
                              <w:t>ユニバーサルデザインの視点に基づく授業づくり</w:t>
                            </w:r>
                            <w:r w:rsidR="00326F0A" w:rsidRPr="0031626A">
                              <w:rPr>
                                <w:rFonts w:ascii="UD デジタル 教科書体 NK" w:eastAsia="UD デジタル 教科書体 NK" w:hAnsi="ＭＳ ゴシック" w:hint="eastAsia"/>
                                <w:sz w:val="20"/>
                                <w:szCs w:val="21"/>
                              </w:rPr>
                              <w:t>」…</w:t>
                            </w:r>
                            <w:r w:rsidRPr="00782953">
                              <w:rPr>
                                <w:rFonts w:ascii="UD デジタル 教科書体 NK" w:eastAsia="UD デジタル 教科書体 NK" w:hAnsi="ＭＳ ゴシック" w:hint="eastAsia"/>
                                <w:sz w:val="20"/>
                                <w:szCs w:val="21"/>
                              </w:rPr>
                              <w:t>学び</w:t>
                            </w:r>
                            <w:r w:rsidRPr="0045686D">
                              <w:rPr>
                                <w:rFonts w:ascii="UD デジタル 教科書体 NK" w:eastAsia="UD デジタル 教科書体 NK" w:hAnsi="ＭＳ ゴシック" w:hint="eastAsia"/>
                                <w:sz w:val="20"/>
                                <w:szCs w:val="21"/>
                              </w:rPr>
                              <w:t>のユニバーサルデザイン（UDL）</w:t>
                            </w:r>
                            <w:r w:rsidR="00AF47D1" w:rsidRPr="0045686D">
                              <w:rPr>
                                <w:rFonts w:ascii="UD デジタル 教科書体 NK" w:eastAsia="UD デジタル 教科書体 NK" w:hAnsi="ＭＳ ゴシック" w:hint="eastAsia"/>
                                <w:sz w:val="20"/>
                                <w:szCs w:val="21"/>
                              </w:rPr>
                              <w:t>の</w:t>
                            </w:r>
                            <w:r w:rsidRPr="0045686D">
                              <w:rPr>
                                <w:rFonts w:ascii="UD デジタル 教科書体 NK" w:eastAsia="UD デジタル 教科書体 NK" w:hAnsi="ＭＳ ゴシック" w:hint="eastAsia"/>
                                <w:sz w:val="20"/>
                                <w:szCs w:val="21"/>
                              </w:rPr>
                              <w:t>考え方に基づき、すべての子どもにとって</w:t>
                            </w:r>
                            <w:r w:rsidR="001C22FC" w:rsidRPr="0045686D">
                              <w:rPr>
                                <w:rFonts w:ascii="UD デジタル 教科書体 NK" w:eastAsia="UD デジタル 教科書体 NK" w:hAnsi="ＭＳ ゴシック" w:hint="eastAsia"/>
                                <w:sz w:val="20"/>
                                <w:szCs w:val="21"/>
                              </w:rPr>
                              <w:t>「</w:t>
                            </w:r>
                            <w:r w:rsidRPr="0045686D">
                              <w:rPr>
                                <w:rFonts w:ascii="UD デジタル 教科書体 NK" w:eastAsia="UD デジタル 教科書体 NK" w:hAnsi="ＭＳ ゴシック" w:hint="eastAsia"/>
                                <w:sz w:val="20"/>
                                <w:szCs w:val="21"/>
                              </w:rPr>
                              <w:t>わかる</w:t>
                            </w:r>
                            <w:r w:rsidR="001C22FC" w:rsidRPr="0045686D">
                              <w:rPr>
                                <w:rFonts w:ascii="UD デジタル 教科書体 NK" w:eastAsia="UD デジタル 教科書体 NK" w:hAnsi="ＭＳ ゴシック" w:hint="eastAsia"/>
                                <w:sz w:val="20"/>
                                <w:szCs w:val="21"/>
                              </w:rPr>
                              <w:t>」「</w:t>
                            </w:r>
                            <w:r w:rsidRPr="0045686D">
                              <w:rPr>
                                <w:rFonts w:ascii="UD デジタル 教科書体 NK" w:eastAsia="UD デジタル 教科書体 NK" w:hAnsi="ＭＳ ゴシック" w:hint="eastAsia"/>
                                <w:sz w:val="20"/>
                                <w:szCs w:val="21"/>
                              </w:rPr>
                              <w:t>できる</w:t>
                            </w:r>
                            <w:r w:rsidR="001C22FC" w:rsidRPr="0045686D">
                              <w:rPr>
                                <w:rFonts w:ascii="UD デジタル 教科書体 NK" w:eastAsia="UD デジタル 教科書体 NK" w:hAnsi="ＭＳ ゴシック" w:hint="eastAsia"/>
                                <w:sz w:val="20"/>
                                <w:szCs w:val="21"/>
                              </w:rPr>
                              <w:t>」</w:t>
                            </w:r>
                            <w:r w:rsidRPr="0045686D">
                              <w:rPr>
                                <w:rFonts w:ascii="UD デジタル 教科書体 NK" w:eastAsia="UD デジタル 教科書体 NK" w:hAnsi="ＭＳ ゴシック" w:hint="eastAsia"/>
                                <w:sz w:val="20"/>
                                <w:szCs w:val="21"/>
                              </w:rPr>
                              <w:t>授業づくりを実現すること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46F54" id="テキスト ボックス 210" o:spid="_x0000_s1034" type="#_x0000_t202" style="position:absolute;left:0;text-align:left;margin-left:-.4pt;margin-top:3.9pt;width:454.5pt;height:46pt;z-index:25252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" fillcolor="#e2efd9 [665]" stroked="f" strokeweight=".5pt">
                <v:textbox>
                  <w:txbxContent>
                    <w:p w14:paraId="0CB5947D" w14:textId="77777777" w:rsidR="00D520B5" w:rsidRPr="0031626A" w:rsidRDefault="00D520B5" w:rsidP="00D520B5">
                      <w:pPr>
                        <w:spacing w:line="240" w:lineRule="exact"/>
                        <w:rPr>
                          <w:rFonts w:ascii="UD デジタル 教科書体 NK" w:eastAsia="UD デジタル 教科書体 NK" w:hAnsi="ＭＳ ゴシック"/>
                          <w:sz w:val="20"/>
                          <w:szCs w:val="21"/>
                        </w:rPr>
                      </w:pPr>
                      <w:r w:rsidRPr="0045686D">
                        <w:rPr>
                          <w:rFonts w:ascii="UD デジタル 教科書体 NK" w:eastAsia="UD デジタル 教科書体 NK" w:hAnsi="ＭＳ ゴシック" w:hint="eastAsia"/>
                          <w:sz w:val="20"/>
                          <w:szCs w:val="21"/>
                        </w:rPr>
                        <w:t>◆「学びのユニバ―サルデザイン（</w:t>
                      </w:r>
                      <w:r w:rsidRPr="00782953">
                        <w:rPr>
                          <w:rFonts w:ascii="UD デジタル 教科書体 NK" w:eastAsia="UD デジタル 教科書体 NK" w:hAnsi="ＭＳ ゴシック" w:hint="eastAsia"/>
                          <w:sz w:val="20"/>
                          <w:szCs w:val="21"/>
                        </w:rPr>
                        <w:t>U</w:t>
                      </w:r>
                      <w:r w:rsidRPr="0031626A">
                        <w:rPr>
                          <w:rFonts w:ascii="UD デジタル 教科書体 NK" w:eastAsia="UD デジタル 教科書体 NK" w:hAnsi="ＭＳ ゴシック" w:hint="eastAsia"/>
                          <w:sz w:val="20"/>
                          <w:szCs w:val="21"/>
                        </w:rPr>
                        <w:t>DL）」</w:t>
                      </w:r>
                      <w:r w:rsidR="00326F0A" w:rsidRPr="0031626A">
                        <w:rPr>
                          <w:rFonts w:ascii="UD デジタル 教科書体 NK" w:eastAsia="UD デジタル 教科書体 NK" w:hAnsi="ＭＳ ゴシック" w:hint="eastAsia"/>
                          <w:sz w:val="20"/>
                          <w:szCs w:val="21"/>
                        </w:rPr>
                        <w:t>…</w:t>
                      </w:r>
                      <w:r w:rsidRPr="0031626A">
                        <w:rPr>
                          <w:rFonts w:ascii="UD デジタル 教科書体 NK" w:eastAsia="UD デジタル 教科書体 NK" w:hAnsi="ＭＳ ゴシック" w:hint="eastAsia"/>
                          <w:sz w:val="20"/>
                          <w:szCs w:val="21"/>
                        </w:rPr>
                        <w:t>学習者の多様性に対応するための考え方</w:t>
                      </w:r>
                    </w:p>
                    <w:p w14:paraId="2D0E356F" w14:textId="77777777" w:rsidR="00D520B5" w:rsidRPr="0045686D" w:rsidRDefault="00D520B5" w:rsidP="00FE7CBC">
                      <w:pPr>
                        <w:spacing w:line="240" w:lineRule="exact"/>
                        <w:ind w:left="284" w:hangingChars="142" w:hanging="284"/>
                        <w:rPr>
                          <w:rFonts w:ascii="UD デジタル 教科書体 NK" w:eastAsia="UD デジタル 教科書体 NK" w:hAnsi="ＭＳ ゴシック"/>
                          <w:sz w:val="20"/>
                          <w:szCs w:val="21"/>
                        </w:rPr>
                      </w:pPr>
                      <w:r w:rsidRPr="0031626A">
                        <w:rPr>
                          <w:rFonts w:ascii="UD デジタル 教科書体 NK" w:eastAsia="UD デジタル 教科書体 NK" w:hAnsi="ＭＳ ゴシック" w:hint="eastAsia"/>
                          <w:sz w:val="20"/>
                          <w:szCs w:val="21"/>
                        </w:rPr>
                        <w:t>◆「</w:t>
                      </w:r>
                      <w:r w:rsidR="00AF47D1" w:rsidRPr="0031626A">
                        <w:rPr>
                          <w:rFonts w:ascii="UD デジタル 教科書体 NK" w:eastAsia="UD デジタル 教科書体 NK" w:hAnsi="ＭＳ ゴシック" w:hint="eastAsia"/>
                          <w:sz w:val="20"/>
                          <w:szCs w:val="21"/>
                        </w:rPr>
                        <w:t>学びの</w:t>
                      </w:r>
                      <w:r w:rsidRPr="0031626A">
                        <w:rPr>
                          <w:rFonts w:ascii="UD デジタル 教科書体 NK" w:eastAsia="UD デジタル 教科書体 NK" w:hAnsi="ＭＳ ゴシック" w:hint="eastAsia"/>
                          <w:sz w:val="20"/>
                          <w:szCs w:val="21"/>
                        </w:rPr>
                        <w:t>ユニバーサルデザインの視点に基づく授業づくり</w:t>
                      </w:r>
                      <w:r w:rsidR="00326F0A" w:rsidRPr="0031626A">
                        <w:rPr>
                          <w:rFonts w:ascii="UD デジタル 教科書体 NK" w:eastAsia="UD デジタル 教科書体 NK" w:hAnsi="ＭＳ ゴシック" w:hint="eastAsia"/>
                          <w:sz w:val="20"/>
                          <w:szCs w:val="21"/>
                        </w:rPr>
                        <w:t>」…</w:t>
                      </w:r>
                      <w:r w:rsidRPr="00782953">
                        <w:rPr>
                          <w:rFonts w:ascii="UD デジタル 教科書体 NK" w:eastAsia="UD デジタル 教科書体 NK" w:hAnsi="ＭＳ ゴシック" w:hint="eastAsia"/>
                          <w:sz w:val="20"/>
                          <w:szCs w:val="21"/>
                        </w:rPr>
                        <w:t>学び</w:t>
                      </w:r>
                      <w:r w:rsidRPr="0045686D">
                        <w:rPr>
                          <w:rFonts w:ascii="UD デジタル 教科書体 NK" w:eastAsia="UD デジタル 教科書体 NK" w:hAnsi="ＭＳ ゴシック" w:hint="eastAsia"/>
                          <w:sz w:val="20"/>
                          <w:szCs w:val="21"/>
                        </w:rPr>
                        <w:t>のユニバーサルデザイン（UDL）</w:t>
                      </w:r>
                      <w:r w:rsidR="00AF47D1" w:rsidRPr="0045686D">
                        <w:rPr>
                          <w:rFonts w:ascii="UD デジタル 教科書体 NK" w:eastAsia="UD デジタル 教科書体 NK" w:hAnsi="ＭＳ ゴシック" w:hint="eastAsia"/>
                          <w:sz w:val="20"/>
                          <w:szCs w:val="21"/>
                        </w:rPr>
                        <w:t>の</w:t>
                      </w:r>
                      <w:r w:rsidRPr="0045686D">
                        <w:rPr>
                          <w:rFonts w:ascii="UD デジタル 教科書体 NK" w:eastAsia="UD デジタル 教科書体 NK" w:hAnsi="ＭＳ ゴシック" w:hint="eastAsia"/>
                          <w:sz w:val="20"/>
                          <w:szCs w:val="21"/>
                        </w:rPr>
                        <w:t>考え方に基づき、すべての子どもにとって</w:t>
                      </w:r>
                      <w:r w:rsidR="001C22FC" w:rsidRPr="0045686D">
                        <w:rPr>
                          <w:rFonts w:ascii="UD デジタル 教科書体 NK" w:eastAsia="UD デジタル 教科書体 NK" w:hAnsi="ＭＳ ゴシック" w:hint="eastAsia"/>
                          <w:sz w:val="20"/>
                          <w:szCs w:val="21"/>
                        </w:rPr>
                        <w:t>「</w:t>
                      </w:r>
                      <w:r w:rsidRPr="0045686D">
                        <w:rPr>
                          <w:rFonts w:ascii="UD デジタル 教科書体 NK" w:eastAsia="UD デジタル 教科書体 NK" w:hAnsi="ＭＳ ゴシック" w:hint="eastAsia"/>
                          <w:sz w:val="20"/>
                          <w:szCs w:val="21"/>
                        </w:rPr>
                        <w:t>わかる</w:t>
                      </w:r>
                      <w:r w:rsidR="001C22FC" w:rsidRPr="0045686D">
                        <w:rPr>
                          <w:rFonts w:ascii="UD デジタル 教科書体 NK" w:eastAsia="UD デジタル 教科書体 NK" w:hAnsi="ＭＳ ゴシック" w:hint="eastAsia"/>
                          <w:sz w:val="20"/>
                          <w:szCs w:val="21"/>
                        </w:rPr>
                        <w:t>」「</w:t>
                      </w:r>
                      <w:r w:rsidRPr="0045686D">
                        <w:rPr>
                          <w:rFonts w:ascii="UD デジタル 教科書体 NK" w:eastAsia="UD デジタル 教科書体 NK" w:hAnsi="ＭＳ ゴシック" w:hint="eastAsia"/>
                          <w:sz w:val="20"/>
                          <w:szCs w:val="21"/>
                        </w:rPr>
                        <w:t>できる</w:t>
                      </w:r>
                      <w:r w:rsidR="001C22FC" w:rsidRPr="0045686D">
                        <w:rPr>
                          <w:rFonts w:ascii="UD デジタル 教科書体 NK" w:eastAsia="UD デジタル 教科書体 NK" w:hAnsi="ＭＳ ゴシック" w:hint="eastAsia"/>
                          <w:sz w:val="20"/>
                          <w:szCs w:val="21"/>
                        </w:rPr>
                        <w:t>」</w:t>
                      </w:r>
                      <w:r w:rsidRPr="0045686D">
                        <w:rPr>
                          <w:rFonts w:ascii="UD デジタル 教科書体 NK" w:eastAsia="UD デジタル 教科書体 NK" w:hAnsi="ＭＳ ゴシック" w:hint="eastAsia"/>
                          <w:sz w:val="20"/>
                          <w:szCs w:val="21"/>
                        </w:rPr>
                        <w:t>授業づくりを実現すること</w:t>
                      </w:r>
                    </w:p>
                  </w:txbxContent>
                </v:textbox>
                <w10:wrap anchorx="margin"/>
              </v:shape>
            </w:pict>
          </mc:Fallback>
        </mc:AlternateContent>
      </w:r>
    </w:p>
    <w:p w14:paraId="6BC57BAB" w14:textId="77777777" w:rsidR="00965B28" w:rsidRPr="00965B28" w:rsidRDefault="00965B28" w:rsidP="00965B28">
      <w:pPr>
        <w:snapToGrid w:val="0"/>
        <w:spacing w:line="180" w:lineRule="exact"/>
        <w:ind w:left="434" w:hangingChars="271" w:hanging="434"/>
        <w:rPr>
          <w:rFonts w:ascii="UD デジタル 教科書体 NK" w:eastAsia="UD デジタル 教科書体 NK" w:hAnsi="ＭＳ ゴシック"/>
          <w:bCs/>
          <w:sz w:val="16"/>
          <w:szCs w:val="12"/>
        </w:rPr>
      </w:pPr>
      <w:r w:rsidRPr="00965B28">
        <w:rPr>
          <w:rFonts w:ascii="UD デジタル 教科書体 NK" w:eastAsia="UD デジタル 教科書体 NK" w:hAnsi="ＭＳ ゴシック" w:hint="eastAsia"/>
          <w:bCs/>
          <w:sz w:val="16"/>
          <w:szCs w:val="12"/>
        </w:rPr>
        <w:t>◆「学びのユニバ―サルデザイン（</w:t>
      </w:r>
      <w:r w:rsidRPr="00965B28">
        <w:rPr>
          <w:rFonts w:ascii="UD デジタル 教科書体 NK" w:eastAsia="UD デジタル 教科書体 NK" w:hAnsi="ＭＳ ゴシック"/>
          <w:bCs/>
          <w:sz w:val="16"/>
          <w:szCs w:val="12"/>
        </w:rPr>
        <w:t>UDL）」</w:t>
      </w:r>
      <w:r w:rsidRPr="00965B28">
        <w:rPr>
          <w:rFonts w:ascii="UD デジタル 教科書体 NK" w:eastAsia="UD デジタル 教科書体 NK" w:hAnsi="ＭＳ ゴシック"/>
          <w:bCs/>
          <w:sz w:val="16"/>
          <w:szCs w:val="12"/>
        </w:rPr>
        <w:t>…</w:t>
      </w:r>
      <w:r w:rsidRPr="00965B28">
        <w:rPr>
          <w:rFonts w:ascii="UD デジタル 教科書体 NK" w:eastAsia="UD デジタル 教科書体 NK" w:hAnsi="ＭＳ ゴシック"/>
          <w:bCs/>
          <w:sz w:val="16"/>
          <w:szCs w:val="12"/>
        </w:rPr>
        <w:t>学習者の多様性に対応するための考え方</w:t>
      </w:r>
    </w:p>
    <w:p w14:paraId="20E22D3C" w14:textId="12264A62" w:rsidR="009779AE" w:rsidRPr="00965B28" w:rsidRDefault="00965B28" w:rsidP="00965B28">
      <w:pPr>
        <w:snapToGrid w:val="0"/>
        <w:spacing w:afterLines="80" w:after="288" w:line="180" w:lineRule="exact"/>
        <w:ind w:left="434" w:hangingChars="271" w:hanging="434"/>
        <w:rPr>
          <w:rFonts w:ascii="UD デジタル 教科書体 NK" w:eastAsia="UD デジタル 教科書体 NK" w:hAnsi="ＭＳ ゴシック"/>
          <w:bCs/>
          <w:sz w:val="16"/>
          <w:szCs w:val="12"/>
        </w:rPr>
      </w:pPr>
      <w:r w:rsidRPr="00965B28">
        <w:rPr>
          <w:rFonts w:ascii="UD デジタル 教科書体 NK" w:eastAsia="UD デジタル 教科書体 NK" w:hAnsi="ＭＳ ゴシック" w:hint="eastAsia"/>
          <w:bCs/>
          <w:sz w:val="16"/>
          <w:szCs w:val="12"/>
        </w:rPr>
        <w:t>◆「学びのユニバーサルデザインの視点に基づく授業づくり」…学びのユニバーサルデザイン（</w:t>
      </w:r>
      <w:r w:rsidRPr="00965B28">
        <w:rPr>
          <w:rFonts w:ascii="UD デジタル 教科書体 NK" w:eastAsia="UD デジタル 教科書体 NK" w:hAnsi="ＭＳ ゴシック"/>
          <w:bCs/>
          <w:sz w:val="16"/>
          <w:szCs w:val="12"/>
        </w:rPr>
        <w:t>UDL）の考え方に基づき、すべての子どもにとって「わかる」「できる」授業づくりを実現すること</w:t>
      </w:r>
    </w:p>
    <w:p w14:paraId="0F44CCDA" w14:textId="77777777" w:rsidR="000E0132" w:rsidRPr="0031626A" w:rsidRDefault="001D63F7" w:rsidP="000E0132">
      <w:pPr>
        <w:tabs>
          <w:tab w:val="left" w:pos="142"/>
          <w:tab w:val="left" w:pos="851"/>
          <w:tab w:val="left" w:pos="993"/>
        </w:tabs>
        <w:snapToGrid w:val="0"/>
        <w:spacing w:line="300" w:lineRule="exact"/>
        <w:ind w:left="565" w:hangingChars="257" w:hanging="565"/>
        <w:jc w:val="both"/>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Cs/>
          <w:sz w:val="22"/>
          <w:szCs w:val="20"/>
        </w:rPr>
        <w:t>（＊</w:t>
      </w:r>
      <w:r w:rsidR="00495B97" w:rsidRPr="0031626A">
        <w:rPr>
          <w:rFonts w:ascii="UD デジタル 教科書体 NK" w:eastAsia="UD デジタル 教科書体 NK" w:hAnsi="ＭＳ ゴシック" w:hint="eastAsia"/>
          <w:bCs/>
          <w:sz w:val="22"/>
          <w:szCs w:val="20"/>
        </w:rPr>
        <w:t>６</w:t>
      </w:r>
      <w:r w:rsidRPr="0031626A">
        <w:rPr>
          <w:rFonts w:ascii="UD デジタル 教科書体 NK" w:eastAsia="UD デジタル 教科書体 NK" w:hAnsi="ＭＳ ゴシック" w:hint="eastAsia"/>
          <w:bCs/>
          <w:sz w:val="22"/>
          <w:szCs w:val="20"/>
        </w:rPr>
        <w:t>）</w:t>
      </w:r>
      <w:r w:rsidR="00980BD0" w:rsidRPr="0031626A">
        <w:rPr>
          <w:rFonts w:ascii="UD デジタル 教科書体 NK" w:eastAsia="UD デジタル 教科書体 NK" w:hAnsi="ＭＳ ゴシック" w:hint="eastAsia"/>
          <w:bCs/>
          <w:sz w:val="22"/>
          <w:szCs w:val="20"/>
        </w:rPr>
        <w:t xml:space="preserve"> </w:t>
      </w:r>
      <w:r w:rsidRPr="0031626A">
        <w:rPr>
          <w:rFonts w:ascii="UD デジタル 教科書体 NK" w:eastAsia="UD デジタル 教科書体 NK" w:hAnsi="ＭＳ ゴシック" w:hint="eastAsia"/>
          <w:bCs/>
          <w:sz w:val="22"/>
          <w:szCs w:val="20"/>
        </w:rPr>
        <w:t>自立活動は、「個々の児童又は生徒が自立を目指し、障害による学習上又は生活上の困難を主体的に改善・克服するために必要な知識、技能、態度及び習慣を養い、もって心身の調和的発達の基盤を培う」ことを目標とし</w:t>
      </w:r>
      <w:r w:rsidR="003F10F8" w:rsidRPr="0031626A">
        <w:rPr>
          <w:rFonts w:ascii="UD デジタル 教科書体 NK" w:eastAsia="UD デジタル 教科書体 NK" w:hAnsi="ＭＳ ゴシック" w:hint="eastAsia"/>
          <w:bCs/>
          <w:sz w:val="22"/>
          <w:szCs w:val="20"/>
        </w:rPr>
        <w:t>ています</w:t>
      </w:r>
      <w:r w:rsidR="0003452F" w:rsidRPr="0031626A">
        <w:rPr>
          <w:rFonts w:ascii="UD デジタル 教科書体 NK" w:eastAsia="UD デジタル 教科書体 NK" w:hAnsi="ＭＳ ゴシック" w:hint="eastAsia"/>
          <w:bCs/>
          <w:sz w:val="22"/>
          <w:szCs w:val="20"/>
        </w:rPr>
        <w:t>。</w:t>
      </w:r>
    </w:p>
    <w:p w14:paraId="0B156535" w14:textId="51A05760" w:rsidR="00326F0A" w:rsidRPr="0031626A" w:rsidRDefault="001D63F7" w:rsidP="000E0132">
      <w:pPr>
        <w:tabs>
          <w:tab w:val="left" w:pos="142"/>
          <w:tab w:val="left" w:pos="851"/>
          <w:tab w:val="left" w:pos="993"/>
        </w:tabs>
        <w:snapToGrid w:val="0"/>
        <w:spacing w:line="300" w:lineRule="exact"/>
        <w:ind w:leftChars="233" w:left="559" w:firstLineChars="102" w:firstLine="224"/>
        <w:jc w:val="both"/>
        <w:rPr>
          <w:rFonts w:ascii="UD デジタル 教科書体 NK" w:eastAsia="UD デジタル 教科書体 NK" w:hAnsi="ＭＳ ゴシック"/>
          <w:bCs/>
          <w:sz w:val="22"/>
          <w:szCs w:val="20"/>
        </w:rPr>
      </w:pPr>
      <w:r w:rsidRPr="0031626A">
        <w:rPr>
          <w:rFonts w:ascii="UD デジタル 教科書体 NK" w:eastAsia="UD デジタル 教科書体 NK" w:hAnsi="ＭＳ ゴシック" w:hint="eastAsia"/>
          <w:bCs/>
          <w:sz w:val="22"/>
          <w:szCs w:val="20"/>
        </w:rPr>
        <w:t>指導内容として</w:t>
      </w:r>
      <w:r w:rsidR="003F10F8" w:rsidRPr="0031626A">
        <w:rPr>
          <w:rFonts w:ascii="UD デジタル 教科書体 NK" w:eastAsia="UD デジタル 教科書体 NK" w:hAnsi="ＭＳ ゴシック" w:hint="eastAsia"/>
          <w:bCs/>
          <w:sz w:val="22"/>
          <w:szCs w:val="20"/>
        </w:rPr>
        <w:t>は</w:t>
      </w:r>
      <w:r w:rsidRPr="0031626A">
        <w:rPr>
          <w:rFonts w:ascii="UD デジタル 教科書体 NK" w:eastAsia="UD デジタル 教科書体 NK" w:hAnsi="ＭＳ ゴシック" w:hint="eastAsia"/>
          <w:bCs/>
          <w:sz w:val="22"/>
          <w:szCs w:val="20"/>
        </w:rPr>
        <w:t>、「１　健康の保持」「２　心理的な安定」「３　人間関係の形成」「４　環境の把握」「５　身体の動き」「６　コミュニケーション」の６区分の下に</w:t>
      </w:r>
      <w:r w:rsidR="003F10F8" w:rsidRPr="0031626A">
        <w:rPr>
          <w:rFonts w:ascii="UD デジタル 教科書体 NK" w:eastAsia="UD デジタル 教科書体 NK" w:hAnsi="ＭＳ ゴシック" w:hint="eastAsia"/>
          <w:bCs/>
          <w:sz w:val="22"/>
          <w:szCs w:val="20"/>
        </w:rPr>
        <w:t>、</w:t>
      </w:r>
      <w:r w:rsidRPr="0031626A">
        <w:rPr>
          <w:rFonts w:ascii="UD デジタル 教科書体 NK" w:eastAsia="UD デジタル 教科書体 NK" w:hAnsi="ＭＳ ゴシック" w:hint="eastAsia"/>
          <w:bCs/>
          <w:sz w:val="22"/>
          <w:szCs w:val="20"/>
        </w:rPr>
        <w:t>27項目が示されています。</w:t>
      </w:r>
    </w:p>
    <w:p w14:paraId="4ED859C6" w14:textId="1655938B" w:rsidR="00B811F9" w:rsidRPr="0031626A" w:rsidRDefault="00326F0A" w:rsidP="008821CA">
      <w:pPr>
        <w:tabs>
          <w:tab w:val="left" w:pos="142"/>
          <w:tab w:val="left" w:pos="851"/>
          <w:tab w:val="left" w:pos="993"/>
        </w:tabs>
        <w:snapToGrid w:val="0"/>
        <w:spacing w:afterLines="100" w:after="360" w:line="300" w:lineRule="exact"/>
        <w:ind w:leftChars="235" w:left="564" w:firstLineChars="1" w:firstLine="2"/>
        <w:jc w:val="both"/>
        <w:rPr>
          <w:rFonts w:ascii="UD デジタル 教科書体 NK" w:eastAsia="UD デジタル 教科書体 NK" w:hAnsi="ＭＳ ゴシック"/>
          <w:bCs/>
          <w:w w:val="80"/>
          <w:sz w:val="18"/>
          <w:szCs w:val="18"/>
        </w:rPr>
      </w:pPr>
      <w:r w:rsidRPr="00044408">
        <w:rPr>
          <w:rFonts w:ascii="UD デジタル 教科書体 NK" w:eastAsia="UD デジタル 教科書体 NK" w:hAnsi="ＭＳ ゴシック" w:hint="eastAsia"/>
          <w:bCs/>
          <w:w w:val="74"/>
          <w:sz w:val="22"/>
          <w:szCs w:val="20"/>
          <w:fitText w:val="7281" w:id="-435370751"/>
        </w:rPr>
        <w:t>（</w:t>
      </w:r>
      <w:r w:rsidR="00FE7CBC" w:rsidRPr="00044408">
        <w:rPr>
          <w:rFonts w:ascii="UD デジタル 教科書体 NK" w:eastAsia="UD デジタル 教科書体 NK" w:hAnsi="ＭＳ ゴシック" w:hint="eastAsia"/>
          <w:bCs/>
          <w:w w:val="74"/>
          <w:sz w:val="22"/>
          <w:szCs w:val="20"/>
          <w:fitText w:val="7281" w:id="-435370751"/>
        </w:rPr>
        <w:t>出典：文部科学省「</w:t>
      </w:r>
      <w:r w:rsidR="001D63F7" w:rsidRPr="00044408">
        <w:rPr>
          <w:rFonts w:ascii="UD デジタル 教科書体 NK" w:eastAsia="UD デジタル 教科書体 NK" w:hAnsi="ＭＳ ゴシック" w:hint="eastAsia"/>
          <w:bCs/>
          <w:w w:val="74"/>
          <w:sz w:val="22"/>
          <w:szCs w:val="20"/>
          <w:fitText w:val="7281" w:id="-435370751"/>
        </w:rPr>
        <w:t>特別支援学校</w:t>
      </w:r>
      <w:r w:rsidR="00F0387D" w:rsidRPr="00044408">
        <w:rPr>
          <w:rFonts w:ascii="UD デジタル 教科書体 NK" w:eastAsia="UD デジタル 教科書体 NK" w:hAnsi="ＭＳ ゴシック" w:hint="eastAsia"/>
          <w:bCs/>
          <w:w w:val="74"/>
          <w:sz w:val="22"/>
          <w:szCs w:val="20"/>
          <w:fitText w:val="7281" w:id="-435370751"/>
        </w:rPr>
        <w:t>教育要領・</w:t>
      </w:r>
      <w:r w:rsidR="001D63F7" w:rsidRPr="00044408">
        <w:rPr>
          <w:rFonts w:ascii="UD デジタル 教科書体 NK" w:eastAsia="UD デジタル 教科書体 NK" w:hAnsi="ＭＳ ゴシック" w:hint="eastAsia"/>
          <w:bCs/>
          <w:w w:val="74"/>
          <w:sz w:val="22"/>
          <w:szCs w:val="20"/>
          <w:fitText w:val="7281" w:id="-435370751"/>
        </w:rPr>
        <w:t>学習指導要領解説　自立活動編（</w:t>
      </w:r>
      <w:r w:rsidR="00F0387D" w:rsidRPr="00044408">
        <w:rPr>
          <w:rFonts w:ascii="UD デジタル 教科書体 NK" w:eastAsia="UD デジタル 教科書体 NK" w:hAnsi="ＭＳ ゴシック" w:hint="eastAsia"/>
          <w:bCs/>
          <w:w w:val="74"/>
          <w:sz w:val="22"/>
          <w:szCs w:val="20"/>
          <w:fitText w:val="7281" w:id="-435370751"/>
        </w:rPr>
        <w:t>幼稚部・</w:t>
      </w:r>
      <w:r w:rsidR="001D63F7" w:rsidRPr="00044408">
        <w:rPr>
          <w:rFonts w:ascii="UD デジタル 教科書体 NK" w:eastAsia="UD デジタル 教科書体 NK" w:hAnsi="ＭＳ ゴシック" w:hint="eastAsia"/>
          <w:bCs/>
          <w:w w:val="74"/>
          <w:sz w:val="22"/>
          <w:szCs w:val="20"/>
          <w:fitText w:val="7281" w:id="-435370751"/>
        </w:rPr>
        <w:t>小学部・中学部）</w:t>
      </w:r>
      <w:r w:rsidR="00FE7CBC" w:rsidRPr="00044408">
        <w:rPr>
          <w:rFonts w:ascii="UD デジタル 教科書体 NK" w:eastAsia="UD デジタル 教科書体 NK" w:hAnsi="ＭＳ ゴシック" w:hint="eastAsia"/>
          <w:bCs/>
          <w:spacing w:val="10"/>
          <w:w w:val="74"/>
          <w:sz w:val="22"/>
          <w:szCs w:val="20"/>
          <w:fitText w:val="7281" w:id="-435370751"/>
        </w:rPr>
        <w:t>」</w:t>
      </w:r>
      <w:r w:rsidR="00FE7CBC" w:rsidRPr="00044408">
        <w:rPr>
          <w:rFonts w:ascii="UD デジタル 教科書体 NK" w:eastAsia="UD デジタル 教科書体 NK" w:hAnsi="ＭＳ ゴシック" w:hint="eastAsia"/>
          <w:bCs/>
          <w:spacing w:val="3"/>
          <w:w w:val="72"/>
          <w:sz w:val="22"/>
          <w:szCs w:val="20"/>
          <w:fitText w:val="1050" w:id="-435370496"/>
        </w:rPr>
        <w:t>平成30年３</w:t>
      </w:r>
      <w:r w:rsidR="00E00F53" w:rsidRPr="00044408">
        <w:rPr>
          <w:rFonts w:ascii="UD デジタル 教科書体 NK" w:eastAsia="UD デジタル 教科書体 NK" w:hAnsi="ＭＳ ゴシック" w:hint="eastAsia"/>
          <w:bCs/>
          <w:spacing w:val="-4"/>
          <w:w w:val="72"/>
          <w:sz w:val="22"/>
          <w:szCs w:val="20"/>
          <w:fitText w:val="1050" w:id="-435370496"/>
        </w:rPr>
        <w:t>月</w:t>
      </w:r>
      <w:r w:rsidR="001D63F7" w:rsidRPr="0089777C">
        <w:rPr>
          <w:rFonts w:ascii="UD デジタル 教科書体 NK" w:eastAsia="UD デジタル 教科書体 NK" w:hAnsi="ＭＳ ゴシック" w:hint="eastAsia"/>
          <w:bCs/>
          <w:w w:val="75"/>
          <w:sz w:val="18"/>
          <w:szCs w:val="18"/>
          <w:fitText w:val="8073" w:id="-420771328"/>
        </w:rPr>
        <w:t>（</w:t>
      </w:r>
      <w:hyperlink r:id="rId18" w:history="1">
        <w:r w:rsidR="002D5B65" w:rsidRPr="0089777C">
          <w:rPr>
            <w:rStyle w:val="ae"/>
            <w:rFonts w:ascii="UD デジタル 教科書体 NK" w:eastAsia="UD デジタル 教科書体 NK" w:hAnsi="ＭＳ ゴシック"/>
            <w:bCs/>
            <w:w w:val="75"/>
            <w:sz w:val="18"/>
            <w:szCs w:val="18"/>
            <w:u w:val="none"/>
            <w:fitText w:val="8073" w:id="-420771328"/>
          </w:rPr>
          <w:t>https://www.mext.go.jp/component/a_menu/education/micro_detail/__icsFiles/afieldfile/2019/02/04/1399950_5.pd</w:t>
        </w:r>
        <w:r w:rsidR="002D5B65" w:rsidRPr="0089777C">
          <w:rPr>
            <w:rStyle w:val="ae"/>
            <w:rFonts w:ascii="UD デジタル 教科書体 NK" w:eastAsia="UD デジタル 教科書体 NK" w:hAnsi="ＭＳ ゴシック"/>
            <w:bCs/>
            <w:spacing w:val="104"/>
            <w:w w:val="75"/>
            <w:sz w:val="18"/>
            <w:szCs w:val="18"/>
            <w:u w:val="none"/>
            <w:fitText w:val="8073" w:id="-420771328"/>
          </w:rPr>
          <w:t>f</w:t>
        </w:r>
      </w:hyperlink>
      <w:r w:rsidR="001D63F7" w:rsidRPr="002D5B65">
        <w:rPr>
          <w:rFonts w:ascii="UD デジタル 教科書体 NK" w:eastAsia="UD デジタル 教科書体 NK" w:hAnsi="ＭＳ ゴシック" w:hint="eastAsia"/>
          <w:bCs/>
          <w:spacing w:val="15"/>
          <w:w w:val="76"/>
          <w:sz w:val="18"/>
          <w:szCs w:val="18"/>
          <w:fitText w:val="115" w:id="-420771327"/>
        </w:rPr>
        <w:t>）</w:t>
      </w:r>
      <w:r w:rsidR="00E00F53" w:rsidRPr="0031626A">
        <w:rPr>
          <w:rFonts w:ascii="UD デジタル 教科書体 NK" w:eastAsia="UD デジタル 教科書体 NK" w:hAnsi="ＭＳ ゴシック" w:hint="eastAsia"/>
          <w:bCs/>
          <w:w w:val="80"/>
          <w:sz w:val="18"/>
          <w:szCs w:val="18"/>
        </w:rPr>
        <w:t>）</w:t>
      </w:r>
    </w:p>
    <w:p w14:paraId="5CF8F19F" w14:textId="77777777" w:rsidR="00B811F9" w:rsidRPr="0031626A" w:rsidRDefault="00B811F9">
      <w:pPr>
        <w:rPr>
          <w:rFonts w:ascii="ＭＳ ゴシック" w:eastAsia="ＭＳ ゴシック" w:hAnsi="ＭＳ ゴシック"/>
          <w:bCs/>
          <w:w w:val="80"/>
          <w:sz w:val="18"/>
          <w:szCs w:val="18"/>
        </w:rPr>
      </w:pPr>
      <w:r w:rsidRPr="0031626A">
        <w:rPr>
          <w:rFonts w:ascii="ＭＳ ゴシック" w:eastAsia="ＭＳ ゴシック" w:hAnsi="ＭＳ ゴシック"/>
          <w:bCs/>
          <w:w w:val="80"/>
          <w:sz w:val="18"/>
          <w:szCs w:val="18"/>
        </w:rPr>
        <w:br w:type="page"/>
      </w:r>
    </w:p>
    <w:p w14:paraId="555A41CB" w14:textId="0039D945" w:rsidR="00143272" w:rsidRPr="009A0613" w:rsidRDefault="0089777C" w:rsidP="006D2C75">
      <w:pPr>
        <w:spacing w:line="400" w:lineRule="exact"/>
        <w:ind w:firstLineChars="100" w:firstLine="241"/>
        <w:rPr>
          <w:rFonts w:ascii="ＭＳ 明朝" w:eastAsia="ＭＳ 明朝" w:hAnsi="ＭＳ 明朝"/>
          <w:b/>
          <w:bCs/>
          <w:bdr w:val="single" w:sz="4" w:space="0" w:color="auto"/>
        </w:rPr>
      </w:pPr>
      <w:r w:rsidRPr="00965B28">
        <w:rPr>
          <w:rFonts w:ascii="ＭＳ ゴシック" w:eastAsia="ＭＳ ゴシック" w:hAnsi="ＭＳ ゴシック" w:hint="eastAsia"/>
          <w:b/>
          <w:noProof/>
        </w:rPr>
        <w:lastRenderedPageBreak/>
        <mc:AlternateContent>
          <mc:Choice Requires="wps">
            <w:drawing>
              <wp:anchor distT="0" distB="0" distL="114300" distR="114300" simplePos="0" relativeHeight="252374016" behindDoc="0" locked="0" layoutInCell="1" allowOverlap="1" wp14:anchorId="71CE8A76" wp14:editId="5C2E30D4">
                <wp:simplePos x="0" y="0"/>
                <wp:positionH relativeFrom="margin">
                  <wp:posOffset>-60960</wp:posOffset>
                </wp:positionH>
                <wp:positionV relativeFrom="paragraph">
                  <wp:posOffset>27305</wp:posOffset>
                </wp:positionV>
                <wp:extent cx="6055360" cy="250190"/>
                <wp:effectExtent l="38100" t="0" r="135890" b="92710"/>
                <wp:wrapNone/>
                <wp:docPr id="1290219568" name="四角形: 角を丸くする 142" descr="具体的取組">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D432863" w14:textId="3C8A5109" w:rsidR="00201B8F" w:rsidRPr="001B554D" w:rsidRDefault="0089777C" w:rsidP="004D3BEE">
                            <w:pPr>
                              <w:spacing w:afterLines="50" w:after="180"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具体的取組</w:t>
                            </w:r>
                          </w:p>
                          <w:p w14:paraId="547138ED" w14:textId="77777777" w:rsidR="00201B8F" w:rsidRDefault="00201B8F" w:rsidP="00201B8F"/>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E8A76" id="_x0000_s1035" alt="具体的取組" style="position:absolute;left:0;text-align:left;margin-left:-4.8pt;margin-top:2.15pt;width:476.8pt;height:19.7pt;z-index:25237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" fillcolor="#7030a0" strokecolor="#09101d [484]" strokeweight="1pt">
                <v:stroke joinstyle="miter"/>
                <v:shadow on="t" type="perspective" color="black" opacity="13107f" origin="-.5,.5" offset="0,0" matrix=",-23853f,,15073f"/>
                <v:textbox inset=",.5mm,,0">
                  <w:txbxContent>
                    <w:p w14:paraId="3D432863" w14:textId="3C8A5109" w:rsidR="00201B8F" w:rsidRPr="001B554D" w:rsidRDefault="0089777C" w:rsidP="004D3BEE">
                      <w:pPr>
                        <w:spacing w:afterLines="50" w:after="180"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具体的取組</w:t>
                      </w:r>
                    </w:p>
                    <w:p w14:paraId="547138ED" w14:textId="77777777" w:rsidR="00201B8F" w:rsidRDefault="00201B8F" w:rsidP="00201B8F"/>
                  </w:txbxContent>
                </v:textbox>
                <w10:wrap anchorx="margin"/>
              </v:roundrect>
            </w:pict>
          </mc:Fallback>
        </mc:AlternateContent>
      </w:r>
      <w:r>
        <w:rPr>
          <w:rFonts w:ascii="ＭＳ 明朝" w:eastAsia="ＭＳ 明朝" w:hAnsi="ＭＳ 明朝" w:hint="eastAsia"/>
          <w:b/>
          <w:bCs/>
          <w:bdr w:val="single" w:sz="4" w:space="0" w:color="auto"/>
        </w:rPr>
        <w:t>ぐたいてきとりくみ</w:t>
      </w:r>
    </w:p>
    <w:p w14:paraId="029AEB35" w14:textId="7FA88D18" w:rsidR="004D3BEE" w:rsidRPr="0031626A" w:rsidRDefault="00143272" w:rsidP="004D3BEE">
      <w:pPr>
        <w:spacing w:beforeLines="40" w:before="144"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0C3DF74C" w14:textId="1AE35B23" w:rsidR="00841E20" w:rsidRPr="0031626A" w:rsidRDefault="00BD340B">
      <w:pPr>
        <w:pStyle w:val="a4"/>
        <w:numPr>
          <w:ilvl w:val="0"/>
          <w:numId w:val="5"/>
        </w:numPr>
        <w:spacing w:afterLines="40" w:after="144" w:line="400" w:lineRule="exact"/>
        <w:ind w:leftChars="0" w:left="584" w:hanging="442"/>
        <w:rPr>
          <w:rFonts w:ascii="UD デジタル 教科書体 N-R" w:eastAsia="UD デジタル 教科書体 N-R" w:hAnsi="ＭＳ ゴシック"/>
          <w:sz w:val="24"/>
          <w:szCs w:val="24"/>
        </w:rPr>
      </w:pPr>
      <w:r w:rsidRPr="0031626A">
        <w:rPr>
          <w:rFonts w:ascii="UD デジタル 教科書体 N-R" w:eastAsia="UD デジタル 教科書体 N-R" w:hAnsi="ＭＳ ゴシック" w:hint="eastAsia"/>
          <w:sz w:val="24"/>
          <w:szCs w:val="24"/>
        </w:rPr>
        <w:t>支援を必要とする児童生徒への合理的配慮の提供</w:t>
      </w:r>
    </w:p>
    <w:p w14:paraId="4044C414" w14:textId="58913B4B" w:rsidR="00AB5099" w:rsidRPr="0031626A" w:rsidRDefault="00AB5099">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掲示物の精選、時間や空間、生活や学習ルールの視覚</w:t>
      </w:r>
      <w:r w:rsidRPr="002F5A0E">
        <w:rPr>
          <w:rFonts w:ascii="UD デジタル 教科書体 N-R" w:eastAsia="UD デジタル 教科書体 N-R" w:hAnsi="ＭＳ 明朝" w:hint="eastAsia"/>
          <w:sz w:val="24"/>
          <w:szCs w:val="24"/>
        </w:rPr>
        <w:t>化</w:t>
      </w:r>
      <w:r w:rsidR="001271FC" w:rsidRPr="002F5A0E">
        <w:rPr>
          <w:rFonts w:ascii="UD デジタル 教科書体 N-R" w:eastAsia="UD デジタル 教科書体 N-R" w:hAnsi="ＭＳ 明朝" w:hint="eastAsia"/>
          <w:sz w:val="24"/>
          <w:szCs w:val="24"/>
        </w:rPr>
        <w:t>など</w:t>
      </w:r>
      <w:r w:rsidRPr="002F5A0E">
        <w:rPr>
          <w:rFonts w:ascii="UD デジタル 教科書体 N-R" w:eastAsia="UD デジタル 教科書体 N-R" w:hAnsi="ＭＳ 明朝" w:hint="eastAsia"/>
          <w:sz w:val="24"/>
          <w:szCs w:val="24"/>
        </w:rPr>
        <w:t>、</w:t>
      </w:r>
      <w:r w:rsidR="001271FC" w:rsidRPr="002F5A0E">
        <w:rPr>
          <w:rFonts w:ascii="UD デジタル 教科書体 N-R" w:eastAsia="UD デジタル 教科書体 N-R" w:hAnsi="ＭＳ 明朝" w:hint="eastAsia"/>
          <w:sz w:val="24"/>
          <w:szCs w:val="24"/>
        </w:rPr>
        <w:t>わ</w:t>
      </w:r>
      <w:r w:rsidRPr="002F5A0E">
        <w:rPr>
          <w:rFonts w:ascii="UD デジタル 教科書体 N-R" w:eastAsia="UD デジタル 教科書体 N-R" w:hAnsi="ＭＳ 明朝" w:hint="eastAsia"/>
          <w:sz w:val="24"/>
          <w:szCs w:val="24"/>
        </w:rPr>
        <w:t>かりやすい教室環境や人的環境の整備、生活上・学習上のルールの明</w:t>
      </w:r>
      <w:r w:rsidRPr="0031626A">
        <w:rPr>
          <w:rFonts w:ascii="UD デジタル 教科書体 N-R" w:eastAsia="UD デジタル 教科書体 N-R" w:hAnsi="ＭＳ 明朝" w:hint="eastAsia"/>
          <w:sz w:val="24"/>
          <w:szCs w:val="24"/>
        </w:rPr>
        <w:t>確化</w:t>
      </w:r>
    </w:p>
    <w:p w14:paraId="2922F6D8" w14:textId="77777777" w:rsidR="00AB5099" w:rsidRPr="0031626A" w:rsidRDefault="00AB5099">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学力の向上と主体的な学びへの参加を目指し、各教科の特質を踏まえた</w:t>
      </w:r>
      <w:r w:rsidR="00AF47D1" w:rsidRPr="0031626A">
        <w:rPr>
          <w:rFonts w:ascii="UD デジタル 教科書体 N-R" w:eastAsia="UD デジタル 教科書体 N-R" w:hAnsi="ＭＳ 明朝" w:hint="eastAsia"/>
          <w:sz w:val="24"/>
          <w:szCs w:val="24"/>
        </w:rPr>
        <w:t>学びの</w:t>
      </w:r>
      <w:r w:rsidR="0068173A" w:rsidRPr="0031626A">
        <w:rPr>
          <w:rFonts w:ascii="UD デジタル 教科書体 N-R" w:eastAsia="UD デジタル 教科書体 N-R" w:hAnsi="ＭＳ 明朝" w:hint="eastAsia"/>
          <w:sz w:val="24"/>
          <w:szCs w:val="24"/>
        </w:rPr>
        <w:t>ユニバーサルデザインの視点に基づく</w:t>
      </w:r>
      <w:r w:rsidRPr="0031626A">
        <w:rPr>
          <w:rFonts w:ascii="UD デジタル 教科書体 N-R" w:eastAsia="UD デジタル 教科書体 N-R" w:hAnsi="ＭＳ 明朝" w:hint="eastAsia"/>
          <w:sz w:val="24"/>
          <w:szCs w:val="24"/>
        </w:rPr>
        <w:t>授業</w:t>
      </w:r>
      <w:r w:rsidR="0068173A" w:rsidRPr="0031626A">
        <w:rPr>
          <w:rFonts w:ascii="UD デジタル 教科書体 N-R" w:eastAsia="UD デジタル 教科書体 N-R" w:hAnsi="ＭＳ 明朝" w:hint="eastAsia"/>
          <w:sz w:val="24"/>
          <w:szCs w:val="24"/>
        </w:rPr>
        <w:t>づくり</w:t>
      </w:r>
      <w:r w:rsidRPr="0031626A">
        <w:rPr>
          <w:rFonts w:ascii="UD デジタル 教科書体 N-R" w:eastAsia="UD デジタル 教科書体 N-R" w:hAnsi="ＭＳ 明朝" w:hint="eastAsia"/>
          <w:sz w:val="24"/>
          <w:szCs w:val="24"/>
        </w:rPr>
        <w:t>とさらなる研究の推進</w:t>
      </w:r>
    </w:p>
    <w:p w14:paraId="3D6480E1" w14:textId="77777777" w:rsidR="00794EFE" w:rsidRPr="0031626A" w:rsidRDefault="00143272">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子どもが困っていることを</w:t>
      </w:r>
      <w:r w:rsidR="00E504BB" w:rsidRPr="0031626A">
        <w:rPr>
          <w:rFonts w:ascii="UD デジタル 教科書体 N-R" w:eastAsia="UD デジタル 教科書体 N-R" w:hAnsi="ＭＳ 明朝" w:hint="eastAsia"/>
          <w:sz w:val="24"/>
          <w:szCs w:val="24"/>
        </w:rPr>
        <w:t>相談しやすい、</w:t>
      </w:r>
      <w:r w:rsidRPr="0031626A">
        <w:rPr>
          <w:rFonts w:ascii="UD デジタル 教科書体 N-R" w:eastAsia="UD デジタル 教科書体 N-R" w:hAnsi="ＭＳ 明朝" w:hint="eastAsia"/>
          <w:sz w:val="24"/>
          <w:szCs w:val="24"/>
        </w:rPr>
        <w:t>安心できる教室環境づくりと学級経営</w:t>
      </w:r>
      <w:r w:rsidR="00E504BB" w:rsidRPr="0031626A">
        <w:rPr>
          <w:rFonts w:ascii="UD デジタル 教科書体 N-R" w:eastAsia="UD デジタル 教科書体 N-R" w:hAnsi="ＭＳ 明朝" w:hint="eastAsia"/>
          <w:sz w:val="24"/>
          <w:szCs w:val="24"/>
        </w:rPr>
        <w:t>及び</w:t>
      </w:r>
      <w:r w:rsidR="00BF019A" w:rsidRPr="0031626A">
        <w:rPr>
          <w:rFonts w:ascii="UD デジタル 教科書体 N-R" w:eastAsia="UD デジタル 教科書体 N-R" w:hAnsi="ＭＳ 明朝" w:hint="eastAsia"/>
          <w:sz w:val="24"/>
          <w:szCs w:val="24"/>
        </w:rPr>
        <w:t>校内環境づくり、自己理解を深める関わりや取組の工夫</w:t>
      </w:r>
    </w:p>
    <w:p w14:paraId="53B10B5B" w14:textId="77777777" w:rsidR="00592FD8" w:rsidRPr="0031626A" w:rsidRDefault="00592FD8">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小学校段階における、基本的生活習慣の確立や、友</w:t>
      </w:r>
      <w:r w:rsidR="0021671D" w:rsidRPr="0031626A">
        <w:rPr>
          <w:rFonts w:ascii="UD デジタル 教科書体 N-R" w:eastAsia="UD デジタル 教科書体 N-R" w:hAnsi="ＭＳ 明朝" w:hint="eastAsia"/>
          <w:sz w:val="24"/>
          <w:szCs w:val="24"/>
        </w:rPr>
        <w:t>だち</w:t>
      </w:r>
      <w:r w:rsidRPr="0031626A">
        <w:rPr>
          <w:rFonts w:ascii="UD デジタル 教科書体 N-R" w:eastAsia="UD デジタル 教科書体 N-R" w:hAnsi="ＭＳ 明朝" w:hint="eastAsia"/>
          <w:sz w:val="24"/>
          <w:szCs w:val="24"/>
        </w:rPr>
        <w:t>及び集団との関わり</w:t>
      </w:r>
      <w:r w:rsidR="00950B13"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、社会性の基礎</w:t>
      </w:r>
      <w:r w:rsidR="00B51B60" w:rsidRPr="0031626A">
        <w:rPr>
          <w:rFonts w:ascii="UD デジタル 教科書体 N-R" w:eastAsia="UD デジタル 教科書体 N-R" w:hAnsi="ＭＳ 明朝" w:hint="eastAsia"/>
          <w:sz w:val="24"/>
          <w:szCs w:val="24"/>
        </w:rPr>
        <w:t>や</w:t>
      </w:r>
      <w:r w:rsidRPr="0031626A">
        <w:rPr>
          <w:rFonts w:ascii="UD デジタル 教科書体 N-R" w:eastAsia="UD デジタル 教科書体 N-R" w:hAnsi="ＭＳ 明朝" w:hint="eastAsia"/>
          <w:sz w:val="24"/>
          <w:szCs w:val="24"/>
        </w:rPr>
        <w:t>自己表現の基礎の育成</w:t>
      </w:r>
    </w:p>
    <w:p w14:paraId="4A0D972C" w14:textId="77777777" w:rsidR="000244D0" w:rsidRPr="0031626A" w:rsidRDefault="000244D0">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中学校段階における、学習内容の</w:t>
      </w:r>
      <w:r w:rsidR="00921D45" w:rsidRPr="0031626A">
        <w:rPr>
          <w:rFonts w:ascii="UD デジタル 教科書体 N-R" w:eastAsia="UD デジタル 教科書体 N-R" w:hAnsi="ＭＳ 明朝" w:hint="eastAsia"/>
          <w:sz w:val="24"/>
          <w:szCs w:val="24"/>
        </w:rPr>
        <w:t>進展</w:t>
      </w:r>
      <w:r w:rsidRPr="0031626A">
        <w:rPr>
          <w:rFonts w:ascii="UD デジタル 教科書体 N-R" w:eastAsia="UD デジタル 教科書体 N-R" w:hAnsi="ＭＳ 明朝" w:hint="eastAsia"/>
          <w:sz w:val="24"/>
          <w:szCs w:val="24"/>
        </w:rPr>
        <w:t>に対応した学習支援の</w:t>
      </w:r>
      <w:r w:rsidR="00921D45" w:rsidRPr="0031626A">
        <w:rPr>
          <w:rFonts w:ascii="UD デジタル 教科書体 N-R" w:eastAsia="UD デジタル 教科書体 N-R" w:hAnsi="ＭＳ 明朝" w:hint="eastAsia"/>
          <w:sz w:val="24"/>
          <w:szCs w:val="24"/>
        </w:rPr>
        <w:t>充実</w:t>
      </w:r>
      <w:r w:rsidRPr="0031626A">
        <w:rPr>
          <w:rFonts w:ascii="UD デジタル 教科書体 N-R" w:eastAsia="UD デジタル 教科書体 N-R" w:hAnsi="ＭＳ 明朝" w:hint="eastAsia"/>
          <w:sz w:val="24"/>
          <w:szCs w:val="24"/>
        </w:rPr>
        <w:t>、思春期に応じた心理面・人間関係面での支援の充実、進路を見据えた自己理解</w:t>
      </w:r>
      <w:r w:rsidR="00921D45" w:rsidRPr="0031626A">
        <w:rPr>
          <w:rFonts w:ascii="UD デジタル 教科書体 N-R" w:eastAsia="UD デジタル 教科書体 N-R" w:hAnsi="ＭＳ 明朝" w:hint="eastAsia"/>
          <w:sz w:val="24"/>
          <w:szCs w:val="24"/>
        </w:rPr>
        <w:t>を促す</w:t>
      </w:r>
      <w:r w:rsidRPr="0031626A">
        <w:rPr>
          <w:rFonts w:ascii="UD デジタル 教科書体 N-R" w:eastAsia="UD デジタル 教科書体 N-R" w:hAnsi="ＭＳ 明朝" w:hint="eastAsia"/>
          <w:sz w:val="24"/>
          <w:szCs w:val="24"/>
        </w:rPr>
        <w:t>進路指導</w:t>
      </w:r>
      <w:r w:rsidR="00921D45" w:rsidRPr="0031626A">
        <w:rPr>
          <w:rFonts w:ascii="UD デジタル 教科書体 N-R" w:eastAsia="UD デジタル 教科書体 N-R" w:hAnsi="ＭＳ 明朝" w:hint="eastAsia"/>
          <w:sz w:val="24"/>
          <w:szCs w:val="24"/>
        </w:rPr>
        <w:t>の推進</w:t>
      </w:r>
      <w:r w:rsidRPr="0031626A">
        <w:rPr>
          <w:rFonts w:ascii="UD デジタル 教科書体 N-R" w:eastAsia="UD デジタル 教科書体 N-R" w:hAnsi="ＭＳ 明朝" w:hint="eastAsia"/>
          <w:sz w:val="24"/>
          <w:szCs w:val="24"/>
        </w:rPr>
        <w:t>、</w:t>
      </w:r>
      <w:r w:rsidR="00921D45" w:rsidRPr="0031626A">
        <w:rPr>
          <w:rFonts w:ascii="UD デジタル 教科書体 N-R" w:eastAsia="UD デジタル 教科書体 N-R" w:hAnsi="ＭＳ 明朝" w:hint="eastAsia"/>
          <w:sz w:val="24"/>
          <w:szCs w:val="24"/>
        </w:rPr>
        <w:t>及びこれらを支える</w:t>
      </w:r>
      <w:r w:rsidRPr="0031626A">
        <w:rPr>
          <w:rFonts w:ascii="UD デジタル 教科書体 N-R" w:eastAsia="UD デジタル 教科書体 N-R" w:hAnsi="ＭＳ 明朝" w:hint="eastAsia"/>
          <w:sz w:val="24"/>
          <w:szCs w:val="24"/>
        </w:rPr>
        <w:t>教科担任制を踏まえた複数教員による連携体制の</w:t>
      </w:r>
      <w:r w:rsidR="00921D45" w:rsidRPr="0031626A">
        <w:rPr>
          <w:rFonts w:ascii="UD デジタル 教科書体 N-R" w:eastAsia="UD デジタル 教科書体 N-R" w:hAnsi="ＭＳ 明朝" w:hint="eastAsia"/>
          <w:sz w:val="24"/>
          <w:szCs w:val="24"/>
        </w:rPr>
        <w:t>整備</w:t>
      </w:r>
    </w:p>
    <w:p w14:paraId="066D4928" w14:textId="77777777" w:rsidR="00794EFE" w:rsidRPr="0031626A" w:rsidRDefault="00143272">
      <w:pPr>
        <w:pStyle w:val="a4"/>
        <w:numPr>
          <w:ilvl w:val="0"/>
          <w:numId w:val="5"/>
        </w:numPr>
        <w:spacing w:afterLines="50" w:after="180" w:line="400" w:lineRule="exact"/>
        <w:ind w:leftChars="0"/>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個々のニーズに応じた支援ツールや学びのツールとしてのICTの活用</w:t>
      </w:r>
      <w:r w:rsidR="00323703" w:rsidRPr="0031626A">
        <w:rPr>
          <w:rFonts w:ascii="UD デジタル 教科書体 N-R" w:eastAsia="UD デジタル 教科書体 N-R" w:hAnsi="ＭＳ 明朝" w:hint="eastAsia"/>
          <w:sz w:val="24"/>
          <w:szCs w:val="24"/>
        </w:rPr>
        <w:t>及び</w:t>
      </w:r>
      <w:r w:rsidR="00160B43" w:rsidRPr="0031626A">
        <w:rPr>
          <w:rFonts w:ascii="UD デジタル 教科書体 N-R" w:eastAsia="UD デジタル 教科書体 N-R" w:hAnsi="ＭＳ 明朝" w:cs="Times New Roman" w:hint="eastAsia"/>
          <w:sz w:val="24"/>
        </w:rPr>
        <w:t>京都</w:t>
      </w:r>
      <w:r w:rsidR="00323703" w:rsidRPr="0031626A">
        <w:rPr>
          <w:rFonts w:ascii="UD デジタル 教科書体 N-R" w:eastAsia="UD デジタル 教科書体 N-R" w:hAnsi="ＭＳ 明朝" w:hint="eastAsia"/>
          <w:sz w:val="24"/>
          <w:szCs w:val="24"/>
        </w:rPr>
        <w:t>府におけるICT研究成果の共有・発信</w:t>
      </w:r>
      <w:r w:rsidR="00BF019A" w:rsidRPr="0031626A">
        <w:rPr>
          <w:rFonts w:ascii="UD デジタル 教科書体 N-R" w:eastAsia="UD デジタル 教科書体 N-R" w:hAnsi="ＭＳ 明朝" w:hint="eastAsia"/>
          <w:sz w:val="18"/>
          <w:szCs w:val="18"/>
        </w:rPr>
        <w:t>（＊</w:t>
      </w:r>
      <w:r w:rsidR="00E93175" w:rsidRPr="0031626A">
        <w:rPr>
          <w:rFonts w:ascii="UD デジタル 教科書体 N-R" w:eastAsia="UD デジタル 教科書体 N-R" w:hAnsi="ＭＳ 明朝" w:hint="eastAsia"/>
          <w:sz w:val="18"/>
          <w:szCs w:val="18"/>
        </w:rPr>
        <w:t>７</w:t>
      </w:r>
      <w:r w:rsidR="00BF019A" w:rsidRPr="0031626A">
        <w:rPr>
          <w:rFonts w:ascii="UD デジタル 教科書体 N-R" w:eastAsia="UD デジタル 教科書体 N-R" w:hAnsi="ＭＳ 明朝" w:hint="eastAsia"/>
          <w:sz w:val="18"/>
          <w:szCs w:val="18"/>
        </w:rPr>
        <w:t>）</w:t>
      </w:r>
    </w:p>
    <w:p w14:paraId="299C32AA" w14:textId="67409573" w:rsidR="00537933" w:rsidRPr="0031626A" w:rsidRDefault="00143272">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特別支援学級における自立活動</w:t>
      </w:r>
      <w:r w:rsidR="002B5AA4" w:rsidRPr="0031626A">
        <w:rPr>
          <w:rFonts w:ascii="UD デジタル 教科書体 N-R" w:eastAsia="UD デジタル 教科書体 N-R" w:hAnsi="ＭＳ 明朝" w:hint="eastAsia"/>
          <w:sz w:val="24"/>
          <w:szCs w:val="24"/>
        </w:rPr>
        <w:t>の指導の充実、各教科等との関連</w:t>
      </w:r>
      <w:r w:rsidR="000E0132" w:rsidRPr="0031626A">
        <w:rPr>
          <w:rFonts w:ascii="UD デジタル 教科書体 N-R" w:eastAsia="UD デジタル 教科書体 N-R" w:hAnsi="ＭＳ 明朝" w:hint="eastAsia"/>
          <w:sz w:val="24"/>
          <w:szCs w:val="24"/>
        </w:rPr>
        <w:t>づ</w:t>
      </w:r>
      <w:r w:rsidR="002B5AA4" w:rsidRPr="0031626A">
        <w:rPr>
          <w:rFonts w:ascii="UD デジタル 教科書体 N-R" w:eastAsia="UD デジタル 教科書体 N-R" w:hAnsi="ＭＳ 明朝" w:hint="eastAsia"/>
          <w:sz w:val="24"/>
          <w:szCs w:val="24"/>
        </w:rPr>
        <w:t>け</w:t>
      </w:r>
    </w:p>
    <w:p w14:paraId="685060E6" w14:textId="1DCF30CC" w:rsidR="004B4AB2" w:rsidRPr="0031626A" w:rsidRDefault="004B4AB2">
      <w:pPr>
        <w:pStyle w:val="a4"/>
        <w:numPr>
          <w:ilvl w:val="0"/>
          <w:numId w:val="5"/>
        </w:numPr>
        <w:spacing w:afterLines="40" w:after="144"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通級による指導で学んだ内容を、在籍学級での日常の生活や学習場面で生か</w:t>
      </w:r>
      <w:r w:rsidR="009507B7" w:rsidRPr="0031626A">
        <w:rPr>
          <w:rFonts w:ascii="UD デジタル 教科書体 N-R" w:eastAsia="UD デジタル 教科書体 N-R" w:hAnsi="ＭＳ 明朝" w:hint="eastAsia"/>
          <w:sz w:val="24"/>
          <w:szCs w:val="24"/>
        </w:rPr>
        <w:t>すための、</w:t>
      </w:r>
      <w:r w:rsidRPr="0031626A">
        <w:rPr>
          <w:rFonts w:ascii="UD デジタル 教科書体 N-R" w:eastAsia="UD デジタル 教科書体 N-R" w:hAnsi="ＭＳ 明朝" w:hint="eastAsia"/>
          <w:sz w:val="24"/>
          <w:szCs w:val="24"/>
        </w:rPr>
        <w:t>担任</w:t>
      </w:r>
      <w:r w:rsidR="00A0265B" w:rsidRPr="0031626A">
        <w:rPr>
          <w:rFonts w:ascii="UD デジタル 教科書体 N-R" w:eastAsia="UD デジタル 教科書体 N-R" w:hAnsi="ＭＳ 明朝" w:hint="eastAsia"/>
          <w:sz w:val="24"/>
          <w:szCs w:val="24"/>
        </w:rPr>
        <w:t>と</w:t>
      </w:r>
      <w:r w:rsidRPr="0031626A">
        <w:rPr>
          <w:rFonts w:ascii="UD デジタル 教科書体 N-R" w:eastAsia="UD デジタル 教科書体 N-R" w:hAnsi="ＭＳ 明朝" w:hint="eastAsia"/>
          <w:sz w:val="24"/>
          <w:szCs w:val="24"/>
        </w:rPr>
        <w:t>担当者</w:t>
      </w:r>
      <w:r w:rsidR="009507B7" w:rsidRPr="0031626A">
        <w:rPr>
          <w:rFonts w:ascii="UD デジタル 教科書体 N-R" w:eastAsia="UD デジタル 教科書体 N-R" w:hAnsi="ＭＳ 明朝" w:hint="eastAsia"/>
          <w:sz w:val="24"/>
          <w:szCs w:val="24"/>
        </w:rPr>
        <w:t>等の教職員</w:t>
      </w:r>
      <w:r w:rsidRPr="0031626A">
        <w:rPr>
          <w:rFonts w:ascii="UD デジタル 教科書体 N-R" w:eastAsia="UD デジタル 教科書体 N-R" w:hAnsi="ＭＳ 明朝" w:hint="eastAsia"/>
          <w:sz w:val="24"/>
          <w:szCs w:val="24"/>
        </w:rPr>
        <w:t>間</w:t>
      </w:r>
      <w:r w:rsidR="009507B7" w:rsidRPr="0031626A">
        <w:rPr>
          <w:rFonts w:ascii="UD デジタル 教科書体 N-R" w:eastAsia="UD デジタル 教科書体 N-R" w:hAnsi="ＭＳ 明朝" w:hint="eastAsia"/>
          <w:sz w:val="24"/>
          <w:szCs w:val="24"/>
        </w:rPr>
        <w:t>及び</w:t>
      </w:r>
      <w:r w:rsidRPr="0031626A">
        <w:rPr>
          <w:rFonts w:ascii="UD デジタル 教科書体 N-R" w:eastAsia="UD デジタル 教科書体 N-R" w:hAnsi="ＭＳ 明朝" w:hint="eastAsia"/>
          <w:sz w:val="24"/>
          <w:szCs w:val="24"/>
        </w:rPr>
        <w:t>校内支援会議</w:t>
      </w:r>
      <w:r w:rsidR="00576B6B" w:rsidRPr="0031626A">
        <w:rPr>
          <w:rFonts w:ascii="UD デジタル 教科書体 N-R" w:eastAsia="UD デジタル 教科書体 N-R" w:hAnsi="ＭＳ 明朝" w:hint="eastAsia"/>
          <w:sz w:val="24"/>
          <w:szCs w:val="24"/>
        </w:rPr>
        <w:t>等</w:t>
      </w:r>
      <w:r w:rsidR="009507B7"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連携強化</w:t>
      </w:r>
    </w:p>
    <w:p w14:paraId="6EA239C8" w14:textId="77777777" w:rsidR="00090D83" w:rsidRPr="0031626A" w:rsidRDefault="00143272" w:rsidP="00090D83">
      <w:pPr>
        <w:spacing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608FB2E1" w14:textId="77777777" w:rsidR="00794EFE" w:rsidRPr="0031626A" w:rsidRDefault="00CB2637">
      <w:pPr>
        <w:pStyle w:val="a4"/>
        <w:numPr>
          <w:ilvl w:val="0"/>
          <w:numId w:val="6"/>
        </w:numPr>
        <w:spacing w:afterLines="50" w:after="180" w:line="400" w:lineRule="exact"/>
        <w:ind w:leftChars="0" w:left="584" w:hanging="442"/>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文部科学省の委託事業である、「</w:t>
      </w:r>
      <w:r w:rsidR="00143272" w:rsidRPr="0031626A">
        <w:rPr>
          <w:rFonts w:ascii="UD デジタル 教科書体 N-R" w:eastAsia="UD デジタル 教科書体 N-R" w:hAnsi="ＭＳ 明朝" w:hint="eastAsia"/>
          <w:sz w:val="24"/>
          <w:szCs w:val="24"/>
        </w:rPr>
        <w:t>インクルーシブな学校運営モデル事業</w:t>
      </w:r>
      <w:r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の成果を</w:t>
      </w:r>
      <w:r w:rsidR="00BC31F8" w:rsidRPr="0031626A">
        <w:rPr>
          <w:rFonts w:ascii="UD デジタル 教科書体 N-R" w:eastAsia="UD デジタル 教科書体 N-R" w:hAnsi="ＭＳ 明朝" w:hint="eastAsia"/>
          <w:sz w:val="24"/>
          <w:szCs w:val="24"/>
        </w:rPr>
        <w:t>生かし</w:t>
      </w:r>
      <w:r w:rsidR="00143272" w:rsidRPr="0031626A">
        <w:rPr>
          <w:rFonts w:ascii="UD デジタル 教科書体 N-R" w:eastAsia="UD デジタル 教科書体 N-R" w:hAnsi="ＭＳ 明朝" w:hint="eastAsia"/>
          <w:sz w:val="24"/>
          <w:szCs w:val="24"/>
        </w:rPr>
        <w:t>た、小</w:t>
      </w:r>
      <w:r w:rsidR="000B0607"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00143272" w:rsidRPr="0031626A">
        <w:rPr>
          <w:rFonts w:ascii="UD デジタル 教科書体 N-R" w:eastAsia="UD デジタル 教科書体 N-R" w:hAnsi="ＭＳ 明朝" w:hint="eastAsia"/>
          <w:sz w:val="24"/>
          <w:szCs w:val="24"/>
        </w:rPr>
        <w:t>と特別支援学校の交流及び共同学習等の機会を通じた合理的配慮の在り方や指導・支援の</w:t>
      </w:r>
      <w:r w:rsidR="00576B6B" w:rsidRPr="0031626A">
        <w:rPr>
          <w:rFonts w:ascii="UD デジタル 教科書体 N-R" w:eastAsia="UD デジタル 教科書体 N-R" w:hAnsi="ＭＳ 明朝" w:hint="eastAsia"/>
          <w:sz w:val="24"/>
          <w:szCs w:val="24"/>
        </w:rPr>
        <w:t>方法</w:t>
      </w:r>
      <w:r w:rsidR="00143272" w:rsidRPr="0031626A">
        <w:rPr>
          <w:rFonts w:ascii="UD デジタル 教科書体 N-R" w:eastAsia="UD デジタル 教科書体 N-R" w:hAnsi="ＭＳ 明朝" w:hint="eastAsia"/>
          <w:sz w:val="24"/>
          <w:szCs w:val="24"/>
        </w:rPr>
        <w:t>の共有</w:t>
      </w:r>
    </w:p>
    <w:p w14:paraId="03CE39EF" w14:textId="1366404E" w:rsidR="00794EFE" w:rsidRPr="0031626A" w:rsidRDefault="00143272">
      <w:pPr>
        <w:pStyle w:val="a4"/>
        <w:numPr>
          <w:ilvl w:val="0"/>
          <w:numId w:val="6"/>
        </w:numPr>
        <w:spacing w:afterLines="50" w:after="180" w:line="400" w:lineRule="exact"/>
        <w:ind w:leftChars="0" w:left="584" w:hanging="442"/>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通常の学級との交流及び共同学習や</w:t>
      </w:r>
      <w:r w:rsidR="00035089" w:rsidRPr="0031626A">
        <w:rPr>
          <w:rFonts w:ascii="UD デジタル 教科書体 N-R" w:eastAsia="UD デジタル 教科書体 N-R" w:hAnsi="ＭＳ 明朝" w:hint="eastAsia"/>
          <w:sz w:val="24"/>
          <w:szCs w:val="24"/>
        </w:rPr>
        <w:t>、</w:t>
      </w:r>
      <w:r w:rsidR="00912A0C" w:rsidRPr="0031626A">
        <w:rPr>
          <w:rFonts w:ascii="UD デジタル 教科書体 N-R" w:eastAsia="UD デジタル 教科書体 N-R" w:hAnsi="ＭＳ 明朝" w:hint="eastAsia"/>
          <w:sz w:val="24"/>
          <w:szCs w:val="24"/>
        </w:rPr>
        <w:t>成長に応じた</w:t>
      </w:r>
      <w:r w:rsidRPr="0031626A">
        <w:rPr>
          <w:rFonts w:ascii="UD デジタル 教科書体 N-R" w:eastAsia="UD デジタル 教科書体 N-R" w:hAnsi="ＭＳ 明朝" w:hint="eastAsia"/>
          <w:sz w:val="24"/>
          <w:szCs w:val="24"/>
        </w:rPr>
        <w:t>学びの場の変更も視野に入れた教育課程</w:t>
      </w:r>
      <w:r w:rsidR="00CB2637"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編成、</w:t>
      </w:r>
      <w:r w:rsidR="004616CA" w:rsidRPr="0031626A">
        <w:rPr>
          <w:rFonts w:ascii="UD デジタル 教科書体 N-R" w:eastAsia="UD デジタル 教科書体 N-R" w:hAnsi="ＭＳ 明朝" w:hint="eastAsia"/>
          <w:sz w:val="24"/>
          <w:szCs w:val="24"/>
        </w:rPr>
        <w:t>学びのユニバーサルデザインの視点に基づく</w:t>
      </w:r>
      <w:r w:rsidRPr="0031626A">
        <w:rPr>
          <w:rFonts w:ascii="UD デジタル 教科書体 N-R" w:eastAsia="UD デジタル 教科書体 N-R" w:hAnsi="ＭＳ 明朝" w:hint="eastAsia"/>
          <w:sz w:val="24"/>
          <w:szCs w:val="24"/>
        </w:rPr>
        <w:t>授業づくり、学習評価等の基本となる手引き</w:t>
      </w:r>
      <w:r w:rsidR="00B51B60"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作成</w:t>
      </w:r>
    </w:p>
    <w:p w14:paraId="19913149" w14:textId="37C426FC" w:rsidR="00355EB4" w:rsidRPr="0031626A" w:rsidRDefault="005F2602">
      <w:pPr>
        <w:pStyle w:val="a4"/>
        <w:numPr>
          <w:ilvl w:val="0"/>
          <w:numId w:val="6"/>
        </w:numPr>
        <w:spacing w:afterLines="30" w:after="108" w:line="400" w:lineRule="exact"/>
        <w:ind w:leftChars="0" w:left="584" w:hanging="442"/>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中学校等に向けた自立活動の理解</w:t>
      </w:r>
      <w:r w:rsidR="00B22A15" w:rsidRPr="0031626A">
        <w:rPr>
          <w:rFonts w:ascii="UD デジタル 教科書体 N-R" w:eastAsia="UD デジタル 教科書体 N-R" w:hAnsi="ＭＳ 明朝" w:hint="eastAsia"/>
          <w:sz w:val="24"/>
          <w:szCs w:val="24"/>
        </w:rPr>
        <w:t>を促す</w:t>
      </w:r>
      <w:r w:rsidR="00B51B60" w:rsidRPr="002F5A0E">
        <w:rPr>
          <w:rFonts w:ascii="UD デジタル 教科書体 N-R" w:eastAsia="UD デジタル 教科書体 N-R" w:hAnsi="ＭＳ 明朝" w:hint="eastAsia"/>
          <w:sz w:val="24"/>
          <w:szCs w:val="24"/>
        </w:rPr>
        <w:t>、</w:t>
      </w:r>
      <w:r w:rsidR="001271FC" w:rsidRPr="002F5A0E">
        <w:rPr>
          <w:rFonts w:ascii="UD デジタル 教科書体 N-R" w:eastAsia="UD デジタル 教科書体 N-R" w:hAnsi="ＭＳ 明朝" w:hint="eastAsia"/>
          <w:sz w:val="24"/>
          <w:szCs w:val="24"/>
        </w:rPr>
        <w:t>わ</w:t>
      </w:r>
      <w:r w:rsidR="00B22A15" w:rsidRPr="002F5A0E">
        <w:rPr>
          <w:rFonts w:ascii="UD デジタル 教科書体 N-R" w:eastAsia="UD デジタル 教科書体 N-R" w:hAnsi="ＭＳ 明朝" w:hint="eastAsia"/>
          <w:sz w:val="24"/>
          <w:szCs w:val="24"/>
        </w:rPr>
        <w:t>かりやすい</w:t>
      </w:r>
      <w:r w:rsidRPr="0031626A">
        <w:rPr>
          <w:rFonts w:ascii="UD デジタル 教科書体 N-R" w:eastAsia="UD デジタル 教科書体 N-R" w:hAnsi="ＭＳ 明朝" w:hint="eastAsia"/>
          <w:sz w:val="24"/>
          <w:szCs w:val="24"/>
        </w:rPr>
        <w:t>手引きの作成や研修の設定</w:t>
      </w:r>
    </w:p>
    <w:p w14:paraId="721C7E7B" w14:textId="77777777" w:rsidR="00355EB4" w:rsidRPr="0031626A" w:rsidRDefault="00355EB4" w:rsidP="00C65349">
      <w:pPr>
        <w:tabs>
          <w:tab w:val="left" w:pos="426"/>
        </w:tabs>
        <w:spacing w:line="300" w:lineRule="exact"/>
        <w:ind w:leftChars="68" w:left="444" w:hangingChars="117" w:hanging="281"/>
        <w:rPr>
          <w:rFonts w:ascii="ＭＳ ゴシック" w:eastAsia="ＭＳ ゴシック" w:hAnsi="ＭＳ ゴシック"/>
          <w:szCs w:val="21"/>
        </w:rPr>
      </w:pPr>
    </w:p>
    <w:p w14:paraId="4A2D2108" w14:textId="77777777" w:rsidR="00E809B1" w:rsidRPr="0031626A" w:rsidRDefault="00E809B1" w:rsidP="00C65349">
      <w:pPr>
        <w:tabs>
          <w:tab w:val="left" w:pos="426"/>
        </w:tabs>
        <w:spacing w:line="300" w:lineRule="exact"/>
        <w:ind w:leftChars="68" w:left="444" w:hangingChars="117" w:hanging="281"/>
        <w:rPr>
          <w:rFonts w:ascii="ＭＳ ゴシック" w:eastAsia="ＭＳ ゴシック" w:hAnsi="ＭＳ ゴシック"/>
          <w:szCs w:val="21"/>
        </w:rPr>
      </w:pPr>
    </w:p>
    <w:p w14:paraId="4058FC69" w14:textId="41133D8B" w:rsidR="00BF019A" w:rsidRPr="0031626A" w:rsidRDefault="00BF019A" w:rsidP="00695D1C">
      <w:pPr>
        <w:tabs>
          <w:tab w:val="left" w:pos="851"/>
        </w:tabs>
        <w:spacing w:line="300" w:lineRule="exact"/>
        <w:ind w:leftChars="68" w:left="709" w:hangingChars="248" w:hanging="546"/>
        <w:rPr>
          <w:rFonts w:ascii="UD デジタル 教科書体 NK" w:eastAsia="UD デジタル 教科書体 NK" w:hAnsi="ＭＳ ゴシック"/>
          <w:sz w:val="22"/>
          <w:szCs w:val="20"/>
        </w:rPr>
      </w:pPr>
      <w:r w:rsidRPr="0031626A">
        <w:rPr>
          <w:rFonts w:ascii="UD デジタル 教科書体 NK" w:eastAsia="UD デジタル 教科書体 NK" w:hAnsi="ＭＳ ゴシック" w:hint="eastAsia"/>
          <w:sz w:val="22"/>
          <w:szCs w:val="20"/>
        </w:rPr>
        <w:lastRenderedPageBreak/>
        <w:t>（＊</w:t>
      </w:r>
      <w:r w:rsidR="00E93175" w:rsidRPr="0031626A">
        <w:rPr>
          <w:rFonts w:ascii="UD デジタル 教科書体 NK" w:eastAsia="UD デジタル 教科書体 NK" w:hAnsi="ＭＳ ゴシック" w:hint="eastAsia"/>
          <w:sz w:val="22"/>
          <w:szCs w:val="20"/>
        </w:rPr>
        <w:t>７</w:t>
      </w:r>
      <w:r w:rsidRPr="0031626A">
        <w:rPr>
          <w:rFonts w:ascii="UD デジタル 教科書体 NK" w:eastAsia="UD デジタル 教科書体 NK" w:hAnsi="ＭＳ ゴシック" w:hint="eastAsia"/>
          <w:sz w:val="22"/>
          <w:szCs w:val="20"/>
        </w:rPr>
        <w:t>）</w:t>
      </w:r>
      <w:r w:rsidR="00695D1C" w:rsidRPr="0031626A">
        <w:rPr>
          <w:rFonts w:ascii="UD デジタル 教科書体 NK" w:eastAsia="UD デジタル 教科書体 NK" w:hAnsi="ＭＳ ゴシック" w:hint="eastAsia"/>
          <w:sz w:val="22"/>
          <w:szCs w:val="20"/>
        </w:rPr>
        <w:t xml:space="preserve"> </w:t>
      </w:r>
      <w:r w:rsidRPr="0031626A">
        <w:rPr>
          <w:rFonts w:ascii="UD デジタル 教科書体 NK" w:eastAsia="UD デジタル 教科書体 NK" w:hAnsi="ＭＳ ゴシック" w:hint="eastAsia"/>
          <w:sz w:val="22"/>
          <w:szCs w:val="20"/>
        </w:rPr>
        <w:t>京都府総合教育センター</w:t>
      </w:r>
      <w:r w:rsidR="00E00F53" w:rsidRPr="0031626A">
        <w:rPr>
          <w:rFonts w:ascii="UD デジタル 教科書体 NK" w:eastAsia="UD デジタル 教科書体 NK" w:hAnsi="ＭＳ ゴシック" w:hint="eastAsia"/>
          <w:sz w:val="22"/>
          <w:szCs w:val="20"/>
        </w:rPr>
        <w:t>特別支援教育部</w:t>
      </w:r>
      <w:r w:rsidRPr="0031626A">
        <w:rPr>
          <w:rFonts w:ascii="UD デジタル 教科書体 NK" w:eastAsia="UD デジタル 教科書体 NK" w:hAnsi="ＭＳ ゴシック" w:hint="eastAsia"/>
          <w:sz w:val="22"/>
          <w:szCs w:val="20"/>
        </w:rPr>
        <w:t>の研究報告・リーフレット「ICTを活用した読み書きに困難のある児童生徒の学びのナレッジベース」</w:t>
      </w:r>
    </w:p>
    <w:p w14:paraId="30D80D14" w14:textId="01261343" w:rsidR="00BF019A" w:rsidRPr="0031626A" w:rsidRDefault="00E00F53" w:rsidP="00695D1C">
      <w:pPr>
        <w:tabs>
          <w:tab w:val="left" w:pos="426"/>
        </w:tabs>
        <w:spacing w:line="300" w:lineRule="exact"/>
        <w:ind w:rightChars="-118" w:right="-283" w:firstLineChars="386" w:firstLine="849"/>
        <w:rPr>
          <w:rFonts w:ascii="UD デジタル 教科書体 NK" w:eastAsia="UD デジタル 教科書体 NK" w:hAnsi="ＭＳ ゴシック"/>
          <w:sz w:val="22"/>
          <w:szCs w:val="20"/>
        </w:rPr>
      </w:pPr>
      <w:r w:rsidRPr="0031626A">
        <w:rPr>
          <w:rFonts w:ascii="UD デジタル 教科書体 NK" w:eastAsia="UD デジタル 教科書体 NK" w:hint="eastAsia"/>
          <w:sz w:val="22"/>
          <w:szCs w:val="22"/>
        </w:rPr>
        <w:t>（</w:t>
      </w:r>
      <w:hyperlink r:id="rId19" w:history="1">
        <w:r w:rsidRPr="002D5B65">
          <w:rPr>
            <w:rStyle w:val="ae"/>
            <w:rFonts w:ascii="UD デジタル 教科書体 NK" w:eastAsia="UD デジタル 教科書体 NK" w:hAnsi="ＭＳ ゴシック" w:hint="eastAsia"/>
            <w:color w:val="auto"/>
            <w:sz w:val="22"/>
            <w:szCs w:val="20"/>
            <w:u w:val="none"/>
          </w:rPr>
          <w:t>https://www.kyoto-be.ne.jp/ed-center/tokubetu/24_kenkyu/kb/home.pdf</w:t>
        </w:r>
      </w:hyperlink>
      <w:r w:rsidRPr="0031626A">
        <w:rPr>
          <w:rFonts w:ascii="UD デジタル 教科書体 NK" w:eastAsia="UD デジタル 教科書体 NK" w:hAnsi="ＭＳ ゴシック" w:hint="eastAsia"/>
          <w:sz w:val="22"/>
          <w:szCs w:val="20"/>
        </w:rPr>
        <w:t>）</w:t>
      </w:r>
    </w:p>
    <w:p w14:paraId="6B7A964C" w14:textId="3D380C76" w:rsidR="00BF019A" w:rsidRPr="0031626A" w:rsidRDefault="00BF019A" w:rsidP="00695D1C">
      <w:pPr>
        <w:tabs>
          <w:tab w:val="left" w:pos="426"/>
        </w:tabs>
        <w:spacing w:line="300" w:lineRule="exact"/>
        <w:ind w:firstLineChars="400" w:firstLine="880"/>
        <w:rPr>
          <w:rFonts w:ascii="UD デジタル 教科書体 NK" w:eastAsia="UD デジタル 教科書体 NK" w:hAnsi="ＭＳ ゴシック"/>
          <w:sz w:val="22"/>
          <w:szCs w:val="20"/>
        </w:rPr>
      </w:pPr>
      <w:r w:rsidRPr="0031626A">
        <w:rPr>
          <w:rFonts w:ascii="UD デジタル 教科書体 NK" w:eastAsia="UD デジタル 教科書体 NK" w:hAnsi="ＭＳ ゴシック" w:hint="eastAsia"/>
          <w:sz w:val="22"/>
          <w:szCs w:val="20"/>
        </w:rPr>
        <w:t>京都府デジタル学習支援センターの各種コンテンツ</w:t>
      </w:r>
    </w:p>
    <w:p w14:paraId="58E4E03D" w14:textId="1A2CC667" w:rsidR="00BF019A" w:rsidRPr="0031626A" w:rsidRDefault="00965B28" w:rsidP="00035089">
      <w:pPr>
        <w:tabs>
          <w:tab w:val="left" w:pos="426"/>
        </w:tabs>
        <w:spacing w:afterLines="150" w:after="540" w:line="300" w:lineRule="exact"/>
        <w:ind w:firstLineChars="354" w:firstLine="850"/>
        <w:rPr>
          <w:rFonts w:ascii="UD デジタル 教科書体 NK" w:eastAsia="UD デジタル 教科書体 NK" w:hAnsi="ＭＳ ゴシック"/>
          <w:sz w:val="22"/>
          <w:szCs w:val="20"/>
        </w:rPr>
      </w:pPr>
      <w:r w:rsidRPr="0031626A">
        <w:rPr>
          <w:rFonts w:ascii="ＭＳ ゴシック" w:eastAsia="ＭＳ ゴシック" w:hAnsi="ＭＳ ゴシック" w:hint="eastAsia"/>
          <w:noProof/>
          <w:szCs w:val="21"/>
        </w:rPr>
        <mc:AlternateContent>
          <mc:Choice Requires="wps">
            <w:drawing>
              <wp:anchor distT="0" distB="0" distL="114300" distR="114300" simplePos="0" relativeHeight="252497920" behindDoc="0" locked="0" layoutInCell="1" allowOverlap="1" wp14:anchorId="54255CB3" wp14:editId="308FABA7">
                <wp:simplePos x="0" y="0"/>
                <wp:positionH relativeFrom="column">
                  <wp:posOffset>192405</wp:posOffset>
                </wp:positionH>
                <wp:positionV relativeFrom="paragraph">
                  <wp:posOffset>310515</wp:posOffset>
                </wp:positionV>
                <wp:extent cx="5753686" cy="1419225"/>
                <wp:effectExtent l="0" t="0" r="19050" b="28575"/>
                <wp:wrapNone/>
                <wp:docPr id="1417876286" name="テキスト ボックス 202"/>
                <wp:cNvGraphicFramePr/>
                <a:graphic xmlns:a="http://schemas.openxmlformats.org/drawingml/2006/main">
                  <a:graphicData uri="http://schemas.microsoft.com/office/word/2010/wordprocessingShape">
                    <wps:wsp>
                      <wps:cNvSpPr txBox="1"/>
                      <wps:spPr>
                        <a:xfrm>
                          <a:off x="0" y="0"/>
                          <a:ext cx="5753686" cy="1419225"/>
                        </a:xfrm>
                        <a:prstGeom prst="rect">
                          <a:avLst/>
                        </a:prstGeom>
                        <a:solidFill>
                          <a:schemeClr val="lt1"/>
                        </a:solidFill>
                        <a:ln w="6350">
                          <a:solidFill>
                            <a:prstClr val="black"/>
                          </a:solidFill>
                        </a:ln>
                      </wps:spPr>
                      <wps:txbx>
                        <w:txbxContent>
                          <w:p w14:paraId="57BEA7FA" w14:textId="77777777" w:rsidR="00882F48" w:rsidRPr="00F15DDF" w:rsidRDefault="00882F48" w:rsidP="00882F48">
                            <w:pPr>
                              <w:tabs>
                                <w:tab w:val="left" w:pos="426"/>
                              </w:tabs>
                              <w:spacing w:line="300" w:lineRule="exact"/>
                              <w:rPr>
                                <w:rFonts w:ascii="ＭＳ ゴシック" w:eastAsia="ＭＳ ゴシック" w:hAnsi="ＭＳ ゴシック"/>
                                <w:b/>
                                <w:bCs/>
                                <w:color w:val="000000" w:themeColor="text1"/>
                                <w:szCs w:val="21"/>
                              </w:rPr>
                            </w:pPr>
                            <w:r w:rsidRPr="00F15DDF">
                              <w:rPr>
                                <w:rFonts w:ascii="ＭＳ ゴシック" w:eastAsia="ＭＳ ゴシック" w:hAnsi="ＭＳ ゴシック" w:hint="eastAsia"/>
                                <w:b/>
                                <w:bCs/>
                                <w:color w:val="000000" w:themeColor="text1"/>
                                <w:szCs w:val="21"/>
                              </w:rPr>
                              <w:t>支援ツールや学びのツールの例</w:t>
                            </w:r>
                          </w:p>
                          <w:p w14:paraId="483EF5AA" w14:textId="77777777" w:rsidR="006F6808" w:rsidRDefault="00882F48">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F15DDF">
                              <w:rPr>
                                <w:rFonts w:ascii="ＭＳ ゴシック" w:eastAsia="ＭＳ ゴシック" w:hAnsi="ＭＳ ゴシック" w:hint="eastAsia"/>
                                <w:color w:val="000000" w:themeColor="text1"/>
                                <w:szCs w:val="21"/>
                              </w:rPr>
                              <w:t>音声の文字化（自動字幕生成ツール、AI音声認識アプリ等）</w:t>
                            </w:r>
                          </w:p>
                          <w:p w14:paraId="32635E6A" w14:textId="6B631B8E" w:rsidR="00882F48" w:rsidRPr="006F6808" w:rsidRDefault="00882F48">
                            <w:pPr>
                              <w:pStyle w:val="a4"/>
                              <w:numPr>
                                <w:ilvl w:val="0"/>
                                <w:numId w:val="64"/>
                              </w:numPr>
                              <w:spacing w:line="280" w:lineRule="exact"/>
                              <w:ind w:leftChars="0" w:left="448" w:hanging="308"/>
                              <w:rPr>
                                <w:rFonts w:ascii="ＭＳ ゴシック" w:eastAsia="ＭＳ ゴシック" w:hAnsi="ＭＳ ゴシック"/>
                                <w:color w:val="000000" w:themeColor="text1"/>
                                <w:szCs w:val="21"/>
                              </w:rPr>
                            </w:pPr>
                            <w:r w:rsidRPr="006F6808">
                              <w:rPr>
                                <w:rFonts w:ascii="ＭＳ ゴシック" w:eastAsia="ＭＳ ゴシック" w:hAnsi="ＭＳ ゴシック" w:hint="eastAsia"/>
                                <w:color w:val="000000" w:themeColor="text1"/>
                                <w:szCs w:val="21"/>
                              </w:rPr>
                              <w:t>視覚的な情報提示（図・写真・動画を活用した教材、インタラクティブホワイトボード等）</w:t>
                            </w:r>
                          </w:p>
                          <w:p w14:paraId="2929D250" w14:textId="77777777" w:rsidR="00E733C7" w:rsidRPr="0031626A" w:rsidRDefault="00882F48">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31626A">
                              <w:rPr>
                                <w:rFonts w:ascii="ＭＳ ゴシック" w:eastAsia="ＭＳ ゴシック" w:hAnsi="ＭＳ ゴシック" w:hint="eastAsia"/>
                                <w:color w:val="000000" w:themeColor="text1"/>
                                <w:szCs w:val="21"/>
                              </w:rPr>
                              <w:t>コミュニケーション支援ツール</w:t>
                            </w:r>
                            <w:r w:rsidR="00E733C7" w:rsidRPr="0031626A">
                              <w:rPr>
                                <w:rFonts w:ascii="ＭＳ ゴシック" w:eastAsia="ＭＳ ゴシック" w:hAnsi="ＭＳ ゴシック" w:hint="eastAsia"/>
                                <w:color w:val="000000" w:themeColor="text1"/>
                                <w:szCs w:val="21"/>
                              </w:rPr>
                              <w:t>（絵や文字カードでのコミュニケーション、各種アプリ）</w:t>
                            </w:r>
                          </w:p>
                          <w:p w14:paraId="44761DAE" w14:textId="77777777" w:rsidR="0027645C" w:rsidRPr="0031626A" w:rsidRDefault="0027645C">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31626A">
                              <w:rPr>
                                <w:rFonts w:ascii="ＭＳ ゴシック" w:eastAsia="ＭＳ ゴシック" w:hAnsi="ＭＳ ゴシック" w:hint="eastAsia"/>
                                <w:color w:val="000000" w:themeColor="text1"/>
                                <w:szCs w:val="21"/>
                              </w:rPr>
                              <w:t>タブレット端末等のアクセシビリティ機能</w:t>
                            </w:r>
                          </w:p>
                          <w:p w14:paraId="025D7528" w14:textId="77777777" w:rsidR="0027645C" w:rsidRPr="0031626A" w:rsidRDefault="0027645C">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31626A">
                              <w:rPr>
                                <w:rFonts w:ascii="ＭＳ ゴシック" w:eastAsia="ＭＳ ゴシック" w:hAnsi="ＭＳ ゴシック" w:hint="eastAsia"/>
                                <w:color w:val="000000" w:themeColor="text1"/>
                                <w:szCs w:val="21"/>
                              </w:rPr>
                              <w:t>入出力支援装置</w:t>
                            </w:r>
                          </w:p>
                          <w:p w14:paraId="566423F2" w14:textId="77777777" w:rsidR="00882F48" w:rsidRPr="00F15DDF" w:rsidRDefault="00882F48">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F15DDF">
                              <w:rPr>
                                <w:rFonts w:ascii="ＭＳ ゴシック" w:eastAsia="ＭＳ ゴシック" w:hAnsi="ＭＳ ゴシック" w:hint="eastAsia"/>
                                <w:color w:val="000000" w:themeColor="text1"/>
                                <w:szCs w:val="21"/>
                              </w:rPr>
                              <w:t>学習の個別最適化ツール</w:t>
                            </w:r>
                            <w:r w:rsidR="0013575B" w:rsidRPr="00F15DDF">
                              <w:rPr>
                                <w:rFonts w:ascii="ＭＳ ゴシック" w:eastAsia="ＭＳ ゴシック" w:hAnsi="ＭＳ ゴシック" w:hint="eastAsia"/>
                                <w:color w:val="000000" w:themeColor="text1"/>
                                <w:szCs w:val="21"/>
                              </w:rPr>
                              <w:t xml:space="preserve">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55CB3" id="テキスト ボックス 202" o:spid="_x0000_s1036" type="#_x0000_t202" style="position:absolute;left:0;text-align:left;margin-left:15.15pt;margin-top:24.45pt;width:453.05pt;height:111.7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" fillcolor="white [3201]" strokeweight=".5pt">
                <v:textbox>
                  <w:txbxContent>
                    <w:p w14:paraId="57BEA7FA" w14:textId="77777777" w:rsidR="00882F48" w:rsidRPr="00F15DDF" w:rsidRDefault="00882F48" w:rsidP="00882F48">
                      <w:pPr>
                        <w:tabs>
                          <w:tab w:val="left" w:pos="426"/>
                        </w:tabs>
                        <w:spacing w:line="300" w:lineRule="exact"/>
                        <w:rPr>
                          <w:rFonts w:ascii="ＭＳ ゴシック" w:eastAsia="ＭＳ ゴシック" w:hAnsi="ＭＳ ゴシック"/>
                          <w:b/>
                          <w:bCs/>
                          <w:color w:val="000000" w:themeColor="text1"/>
                          <w:szCs w:val="21"/>
                        </w:rPr>
                      </w:pPr>
                      <w:r w:rsidRPr="00F15DDF">
                        <w:rPr>
                          <w:rFonts w:ascii="ＭＳ ゴシック" w:eastAsia="ＭＳ ゴシック" w:hAnsi="ＭＳ ゴシック" w:hint="eastAsia"/>
                          <w:b/>
                          <w:bCs/>
                          <w:color w:val="000000" w:themeColor="text1"/>
                          <w:szCs w:val="21"/>
                        </w:rPr>
                        <w:t>支援ツールや学びのツールの例</w:t>
                      </w:r>
                    </w:p>
                    <w:p w14:paraId="483EF5AA" w14:textId="77777777" w:rsidR="006F6808" w:rsidRDefault="00882F48">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F15DDF">
                        <w:rPr>
                          <w:rFonts w:ascii="ＭＳ ゴシック" w:eastAsia="ＭＳ ゴシック" w:hAnsi="ＭＳ ゴシック" w:hint="eastAsia"/>
                          <w:color w:val="000000" w:themeColor="text1"/>
                          <w:szCs w:val="21"/>
                        </w:rPr>
                        <w:t>音声の文字化（自動字幕生成ツール、AI音声認識アプリ等）</w:t>
                      </w:r>
                    </w:p>
                    <w:p w14:paraId="32635E6A" w14:textId="6B631B8E" w:rsidR="00882F48" w:rsidRPr="006F6808" w:rsidRDefault="00882F48">
                      <w:pPr>
                        <w:pStyle w:val="a4"/>
                        <w:numPr>
                          <w:ilvl w:val="0"/>
                          <w:numId w:val="64"/>
                        </w:numPr>
                        <w:spacing w:line="280" w:lineRule="exact"/>
                        <w:ind w:leftChars="0" w:left="448" w:hanging="308"/>
                        <w:rPr>
                          <w:rFonts w:ascii="ＭＳ ゴシック" w:eastAsia="ＭＳ ゴシック" w:hAnsi="ＭＳ ゴシック"/>
                          <w:color w:val="000000" w:themeColor="text1"/>
                          <w:szCs w:val="21"/>
                        </w:rPr>
                      </w:pPr>
                      <w:r w:rsidRPr="006F6808">
                        <w:rPr>
                          <w:rFonts w:ascii="ＭＳ ゴシック" w:eastAsia="ＭＳ ゴシック" w:hAnsi="ＭＳ ゴシック" w:hint="eastAsia"/>
                          <w:color w:val="000000" w:themeColor="text1"/>
                          <w:szCs w:val="21"/>
                        </w:rPr>
                        <w:t>視覚的な情報提示（図・写真・動画を活用した教材、インタラクティブホワイトボード等）</w:t>
                      </w:r>
                    </w:p>
                    <w:p w14:paraId="2929D250" w14:textId="77777777" w:rsidR="00E733C7" w:rsidRPr="0031626A" w:rsidRDefault="00882F48">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31626A">
                        <w:rPr>
                          <w:rFonts w:ascii="ＭＳ ゴシック" w:eastAsia="ＭＳ ゴシック" w:hAnsi="ＭＳ ゴシック" w:hint="eastAsia"/>
                          <w:color w:val="000000" w:themeColor="text1"/>
                          <w:szCs w:val="21"/>
                        </w:rPr>
                        <w:t>コミュニケーション支援ツール</w:t>
                      </w:r>
                      <w:r w:rsidR="00E733C7" w:rsidRPr="0031626A">
                        <w:rPr>
                          <w:rFonts w:ascii="ＭＳ ゴシック" w:eastAsia="ＭＳ ゴシック" w:hAnsi="ＭＳ ゴシック" w:hint="eastAsia"/>
                          <w:color w:val="000000" w:themeColor="text1"/>
                          <w:szCs w:val="21"/>
                        </w:rPr>
                        <w:t>（絵や文字カードでのコミュニケーション、各種アプリ）</w:t>
                      </w:r>
                    </w:p>
                    <w:p w14:paraId="44761DAE" w14:textId="77777777" w:rsidR="0027645C" w:rsidRPr="0031626A" w:rsidRDefault="0027645C">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31626A">
                        <w:rPr>
                          <w:rFonts w:ascii="ＭＳ ゴシック" w:eastAsia="ＭＳ ゴシック" w:hAnsi="ＭＳ ゴシック" w:hint="eastAsia"/>
                          <w:color w:val="000000" w:themeColor="text1"/>
                          <w:szCs w:val="21"/>
                        </w:rPr>
                        <w:t>タブレット端末等のアクセシビリティ機能</w:t>
                      </w:r>
                    </w:p>
                    <w:p w14:paraId="025D7528" w14:textId="77777777" w:rsidR="0027645C" w:rsidRPr="0031626A" w:rsidRDefault="0027645C">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31626A">
                        <w:rPr>
                          <w:rFonts w:ascii="ＭＳ ゴシック" w:eastAsia="ＭＳ ゴシック" w:hAnsi="ＭＳ ゴシック" w:hint="eastAsia"/>
                          <w:color w:val="000000" w:themeColor="text1"/>
                          <w:szCs w:val="21"/>
                        </w:rPr>
                        <w:t>入出力支援装置</w:t>
                      </w:r>
                    </w:p>
                    <w:p w14:paraId="566423F2" w14:textId="77777777" w:rsidR="00882F48" w:rsidRPr="00F15DDF" w:rsidRDefault="00882F48">
                      <w:pPr>
                        <w:pStyle w:val="a4"/>
                        <w:numPr>
                          <w:ilvl w:val="0"/>
                          <w:numId w:val="64"/>
                        </w:numPr>
                        <w:tabs>
                          <w:tab w:val="left" w:pos="426"/>
                        </w:tabs>
                        <w:spacing w:line="280" w:lineRule="exact"/>
                        <w:ind w:leftChars="0"/>
                        <w:rPr>
                          <w:rFonts w:ascii="ＭＳ ゴシック" w:eastAsia="ＭＳ ゴシック" w:hAnsi="ＭＳ ゴシック"/>
                          <w:color w:val="000000" w:themeColor="text1"/>
                          <w:szCs w:val="21"/>
                        </w:rPr>
                      </w:pPr>
                      <w:r w:rsidRPr="00F15DDF">
                        <w:rPr>
                          <w:rFonts w:ascii="ＭＳ ゴシック" w:eastAsia="ＭＳ ゴシック" w:hAnsi="ＭＳ ゴシック" w:hint="eastAsia"/>
                          <w:color w:val="000000" w:themeColor="text1"/>
                          <w:szCs w:val="21"/>
                        </w:rPr>
                        <w:t>学習の個別最適化ツール</w:t>
                      </w:r>
                      <w:r w:rsidR="0013575B" w:rsidRPr="00F15DDF">
                        <w:rPr>
                          <w:rFonts w:ascii="ＭＳ ゴシック" w:eastAsia="ＭＳ ゴシック" w:hAnsi="ＭＳ ゴシック" w:hint="eastAsia"/>
                          <w:color w:val="000000" w:themeColor="text1"/>
                          <w:szCs w:val="21"/>
                        </w:rPr>
                        <w:t xml:space="preserve">　等</w:t>
                      </w:r>
                    </w:p>
                  </w:txbxContent>
                </v:textbox>
              </v:shape>
            </w:pict>
          </mc:Fallback>
        </mc:AlternateContent>
      </w:r>
      <w:r w:rsidR="00E00F53" w:rsidRPr="0031626A">
        <w:rPr>
          <w:rFonts w:ascii="UD デジタル 教科書体 NK" w:eastAsia="UD デジタル 教科書体 NK" w:hint="eastAsia"/>
          <w:sz w:val="22"/>
          <w:szCs w:val="22"/>
        </w:rPr>
        <w:t>（</w:t>
      </w:r>
      <w:hyperlink r:id="rId20" w:history="1">
        <w:r w:rsidR="00E00F53" w:rsidRPr="002D5B65">
          <w:rPr>
            <w:rStyle w:val="ae"/>
            <w:rFonts w:ascii="UD デジタル 教科書体 NK" w:eastAsia="UD デジタル 教科書体 NK" w:hAnsi="ＭＳ ゴシック" w:hint="eastAsia"/>
            <w:color w:val="auto"/>
            <w:sz w:val="22"/>
            <w:szCs w:val="20"/>
            <w:u w:val="none"/>
          </w:rPr>
          <w:t>https://www.kyoto-be.ne.jp/digilearning-center/cms/</w:t>
        </w:r>
      </w:hyperlink>
      <w:r w:rsidR="00BF019A" w:rsidRPr="0031626A">
        <w:rPr>
          <w:rFonts w:ascii="UD デジタル 教科書体 NK" w:eastAsia="UD デジタル 教科書体 NK" w:hAnsi="ＭＳ ゴシック" w:hint="eastAsia"/>
          <w:sz w:val="22"/>
          <w:szCs w:val="20"/>
        </w:rPr>
        <w:t>）</w:t>
      </w:r>
      <w:r w:rsidR="00E00F53" w:rsidRPr="0031626A">
        <w:rPr>
          <w:rFonts w:ascii="UD デジタル 教科書体 NK" w:eastAsia="UD デジタル 教科書体 NK" w:hAnsi="ＭＳ ゴシック" w:hint="eastAsia"/>
          <w:sz w:val="22"/>
          <w:szCs w:val="20"/>
        </w:rPr>
        <w:t>等</w:t>
      </w:r>
    </w:p>
    <w:p w14:paraId="5F7B5CF3" w14:textId="69026B6F" w:rsidR="0027645C" w:rsidRPr="00965B28" w:rsidRDefault="0027645C"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p>
    <w:p w14:paraId="3DF3206F" w14:textId="72EF2839" w:rsidR="00965B28"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hint="eastAsia"/>
          <w:color w:val="00B0F0"/>
          <w:sz w:val="12"/>
          <w:szCs w:val="8"/>
        </w:rPr>
        <w:t>支援ツールや学びのツールの例</w:t>
      </w:r>
    </w:p>
    <w:p w14:paraId="33302A2D" w14:textId="330E2798" w:rsidR="00965B28"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color w:val="00B0F0"/>
          <w:sz w:val="12"/>
          <w:szCs w:val="8"/>
        </w:rPr>
        <w:t></w:t>
      </w:r>
      <w:r w:rsidRPr="00965B28">
        <w:rPr>
          <w:rFonts w:ascii="UD デジタル 教科書体 NK" w:eastAsia="UD デジタル 教科書体 NK" w:hAnsi="ＭＳ ゴシック"/>
          <w:color w:val="00B0F0"/>
          <w:sz w:val="12"/>
          <w:szCs w:val="8"/>
        </w:rPr>
        <w:tab/>
        <w:t>音声の文字化（自動字幕生成ツール、AI音声認識アプリ等）</w:t>
      </w:r>
    </w:p>
    <w:p w14:paraId="59CED0BF" w14:textId="7F8EEA3D" w:rsidR="00965B28"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color w:val="00B0F0"/>
          <w:sz w:val="12"/>
          <w:szCs w:val="8"/>
        </w:rPr>
        <w:t></w:t>
      </w:r>
      <w:r w:rsidRPr="00965B28">
        <w:rPr>
          <w:rFonts w:ascii="UD デジタル 教科書体 NK" w:eastAsia="UD デジタル 教科書体 NK" w:hAnsi="ＭＳ ゴシック"/>
          <w:color w:val="00B0F0"/>
          <w:sz w:val="12"/>
          <w:szCs w:val="8"/>
        </w:rPr>
        <w:tab/>
        <w:t>視覚的な情報提示（図・写真・動画を活用した教材、インタラクティブホワイトボード等）</w:t>
      </w:r>
    </w:p>
    <w:p w14:paraId="6E2B0567" w14:textId="77777777" w:rsidR="00965B28"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color w:val="00B0F0"/>
          <w:sz w:val="12"/>
          <w:szCs w:val="8"/>
        </w:rPr>
        <w:t></w:t>
      </w:r>
      <w:r w:rsidRPr="00965B28">
        <w:rPr>
          <w:rFonts w:ascii="UD デジタル 教科書体 NK" w:eastAsia="UD デジタル 教科書体 NK" w:hAnsi="ＭＳ ゴシック"/>
          <w:color w:val="00B0F0"/>
          <w:sz w:val="12"/>
          <w:szCs w:val="8"/>
        </w:rPr>
        <w:tab/>
        <w:t>コミュニケーション支援ツール（絵や文字カードでのコミュニケーション、各種アプリ）</w:t>
      </w:r>
    </w:p>
    <w:p w14:paraId="037B2E58" w14:textId="77777777" w:rsidR="00965B28"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color w:val="00B0F0"/>
          <w:sz w:val="12"/>
          <w:szCs w:val="8"/>
        </w:rPr>
        <w:t></w:t>
      </w:r>
      <w:r w:rsidRPr="00965B28">
        <w:rPr>
          <w:rFonts w:ascii="UD デジタル 教科書体 NK" w:eastAsia="UD デジタル 教科書体 NK" w:hAnsi="ＭＳ ゴシック"/>
          <w:color w:val="00B0F0"/>
          <w:sz w:val="12"/>
          <w:szCs w:val="8"/>
        </w:rPr>
        <w:tab/>
        <w:t>タブレット端末等のアクセシビリティ機能</w:t>
      </w:r>
    </w:p>
    <w:p w14:paraId="27AD8511" w14:textId="77777777" w:rsidR="00965B28"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color w:val="00B0F0"/>
          <w:sz w:val="12"/>
          <w:szCs w:val="8"/>
        </w:rPr>
        <w:t></w:t>
      </w:r>
      <w:r w:rsidRPr="00965B28">
        <w:rPr>
          <w:rFonts w:ascii="UD デジタル 教科書体 NK" w:eastAsia="UD デジタル 教科書体 NK" w:hAnsi="ＭＳ ゴシック"/>
          <w:color w:val="00B0F0"/>
          <w:sz w:val="12"/>
          <w:szCs w:val="8"/>
        </w:rPr>
        <w:tab/>
        <w:t>入出力支援装置</w:t>
      </w:r>
    </w:p>
    <w:p w14:paraId="1AA9B97C" w14:textId="46D69F43" w:rsidR="0027645C" w:rsidRPr="00965B28" w:rsidRDefault="00965B28" w:rsidP="00965B28">
      <w:pPr>
        <w:tabs>
          <w:tab w:val="left" w:pos="426"/>
        </w:tabs>
        <w:spacing w:line="180" w:lineRule="exact"/>
        <w:ind w:firstLineChars="472" w:firstLine="566"/>
        <w:rPr>
          <w:rFonts w:ascii="UD デジタル 教科書体 NK" w:eastAsia="UD デジタル 教科書体 NK" w:hAnsi="ＭＳ ゴシック"/>
          <w:color w:val="00B0F0"/>
          <w:sz w:val="12"/>
          <w:szCs w:val="8"/>
        </w:rPr>
      </w:pPr>
      <w:r w:rsidRPr="00965B28">
        <w:rPr>
          <w:rFonts w:ascii="UD デジタル 教科書体 NK" w:eastAsia="UD デジタル 教科書体 NK" w:hAnsi="ＭＳ ゴシック"/>
          <w:color w:val="00B0F0"/>
          <w:sz w:val="12"/>
          <w:szCs w:val="8"/>
        </w:rPr>
        <w:t></w:t>
      </w:r>
      <w:r w:rsidRPr="00965B28">
        <w:rPr>
          <w:rFonts w:ascii="UD デジタル 教科書体 NK" w:eastAsia="UD デジタル 教科書体 NK" w:hAnsi="ＭＳ ゴシック"/>
          <w:color w:val="00B0F0"/>
          <w:sz w:val="12"/>
          <w:szCs w:val="8"/>
        </w:rPr>
        <w:tab/>
        <w:t>学習の個別最適化ツール　等</w:t>
      </w:r>
    </w:p>
    <w:p w14:paraId="7C3D9067" w14:textId="77777777" w:rsidR="001E0968" w:rsidRPr="0031626A" w:rsidRDefault="001E0968" w:rsidP="00C65349">
      <w:pPr>
        <w:tabs>
          <w:tab w:val="left" w:pos="426"/>
        </w:tabs>
        <w:spacing w:line="300" w:lineRule="exact"/>
        <w:ind w:firstLineChars="200" w:firstLine="480"/>
        <w:rPr>
          <w:rFonts w:ascii="ＭＳ ゴシック" w:eastAsia="ＭＳ ゴシック" w:hAnsi="ＭＳ ゴシック"/>
          <w:color w:val="0070C0"/>
          <w:szCs w:val="21"/>
        </w:rPr>
      </w:pPr>
    </w:p>
    <w:p w14:paraId="4A025250" w14:textId="77777777" w:rsidR="00B811F9" w:rsidRPr="0031626A" w:rsidRDefault="00B811F9" w:rsidP="00C65349">
      <w:pPr>
        <w:tabs>
          <w:tab w:val="left" w:pos="426"/>
        </w:tabs>
        <w:spacing w:line="300" w:lineRule="exact"/>
        <w:ind w:firstLineChars="200" w:firstLine="480"/>
        <w:rPr>
          <w:rFonts w:ascii="ＭＳ ゴシック" w:eastAsia="ＭＳ ゴシック" w:hAnsi="ＭＳ ゴシック"/>
          <w:color w:val="0070C0"/>
          <w:szCs w:val="21"/>
        </w:rPr>
      </w:pPr>
    </w:p>
    <w:p w14:paraId="561CB415" w14:textId="77777777" w:rsidR="00882F48" w:rsidRPr="0031626A" w:rsidRDefault="00882F48" w:rsidP="0027645C">
      <w:pPr>
        <w:tabs>
          <w:tab w:val="left" w:pos="426"/>
        </w:tabs>
        <w:spacing w:line="300" w:lineRule="exact"/>
        <w:rPr>
          <w:rFonts w:ascii="ＭＳ ゴシック" w:eastAsia="ＭＳ ゴシック" w:hAnsi="ＭＳ ゴシック"/>
          <w:color w:val="0070C0"/>
          <w:szCs w:val="21"/>
        </w:rPr>
      </w:pPr>
    </w:p>
    <w:p w14:paraId="26356E7C" w14:textId="77777777" w:rsidR="00143272" w:rsidRPr="0031626A" w:rsidRDefault="00143272">
      <w:pPr>
        <w:pStyle w:val="a4"/>
        <w:numPr>
          <w:ilvl w:val="0"/>
          <w:numId w:val="67"/>
        </w:numPr>
        <w:tabs>
          <w:tab w:val="left" w:pos="284"/>
        </w:tabs>
        <w:spacing w:beforeLines="20" w:before="72" w:afterLines="30" w:after="108" w:line="400" w:lineRule="exact"/>
        <w:ind w:leftChars="0"/>
        <w:rPr>
          <w:rFonts w:ascii="UD デジタル 教科書体 NP-B" w:eastAsia="UD デジタル 教科書体 NP-B" w:hAnsi="ＭＳ 明朝"/>
          <w:b/>
          <w:bCs/>
          <w:sz w:val="28"/>
          <w:szCs w:val="28"/>
        </w:rPr>
      </w:pPr>
      <w:r w:rsidRPr="0031626A">
        <w:rPr>
          <w:rFonts w:ascii="UD デジタル 教科書体 NP-B" w:eastAsia="UD デジタル 教科書体 NP-B" w:hAnsi="ＭＳ 明朝" w:hint="eastAsia"/>
          <w:b/>
          <w:bCs/>
          <w:sz w:val="24"/>
          <w:szCs w:val="24"/>
        </w:rPr>
        <w:t>校内体制の整備</w:t>
      </w:r>
    </w:p>
    <w:p w14:paraId="6ADC5141" w14:textId="550507DB" w:rsidR="00AF472E" w:rsidRPr="0031626A" w:rsidRDefault="00F10F4A">
      <w:pPr>
        <w:pStyle w:val="a4"/>
        <w:numPr>
          <w:ilvl w:val="0"/>
          <w:numId w:val="6"/>
        </w:numPr>
        <w:spacing w:afterLines="20" w:after="72"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や高等学校における特別支援教育の理解や支援体制の整備が進められてきた一方で、個別の教育支援計画や個別の指導計画</w:t>
      </w:r>
      <w:r w:rsidR="00E504BB"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活用、担任間や校内での共有の一層の促進と、校内</w:t>
      </w:r>
      <w:r w:rsidR="00E504BB" w:rsidRPr="0031626A">
        <w:rPr>
          <w:rFonts w:ascii="UD デジタル 教科書体 N-R" w:eastAsia="UD デジタル 教科書体 N-R" w:hAnsi="ＭＳ 明朝" w:hint="eastAsia"/>
          <w:sz w:val="24"/>
          <w:szCs w:val="24"/>
        </w:rPr>
        <w:t>支援会議</w:t>
      </w:r>
      <w:r w:rsidRPr="0031626A">
        <w:rPr>
          <w:rFonts w:ascii="UD デジタル 教科書体 N-R" w:eastAsia="UD デジタル 教科書体 N-R" w:hAnsi="ＭＳ 明朝" w:hint="eastAsia"/>
          <w:sz w:val="24"/>
          <w:szCs w:val="24"/>
        </w:rPr>
        <w:t>等を通じたチームとしての対応が必要です。</w:t>
      </w:r>
    </w:p>
    <w:p w14:paraId="21260C06" w14:textId="3D0B47C8" w:rsidR="00143272" w:rsidRPr="00965B28" w:rsidRDefault="00965B28" w:rsidP="001B554D">
      <w:pPr>
        <w:spacing w:line="400" w:lineRule="exact"/>
        <w:ind w:leftChars="100" w:left="240"/>
        <w:rPr>
          <w:rFonts w:ascii="ＭＳ ゴシック" w:eastAsia="ＭＳ ゴシック" w:hAnsi="ＭＳ ゴシック"/>
          <w:b/>
          <w:bCs/>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61056" behindDoc="0" locked="0" layoutInCell="1" allowOverlap="1" wp14:anchorId="710D9C11" wp14:editId="4AA15502">
                <wp:simplePos x="0" y="0"/>
                <wp:positionH relativeFrom="column">
                  <wp:posOffset>0</wp:posOffset>
                </wp:positionH>
                <wp:positionV relativeFrom="paragraph">
                  <wp:posOffset>2540</wp:posOffset>
                </wp:positionV>
                <wp:extent cx="1928495" cy="301625"/>
                <wp:effectExtent l="38100" t="0" r="147955" b="98425"/>
                <wp:wrapNone/>
                <wp:docPr id="288629916"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75E066D"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5D294A2E"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0D9C11" id="_x0000_s1037" style="position:absolute;left:0;text-align:left;margin-left:0;margin-top:.2pt;width:151.85pt;height:23.75pt;z-index:25246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" fillcolor="#7030a0" strokecolor="#09101d [484]" strokeweight="1pt">
                <v:stroke joinstyle="miter"/>
                <v:shadow on="t" type="perspective" color="black" opacity="13107f" origin="-.5,.5" offset="0,0" matrix=",-23853f,,15073f"/>
                <v:textbox inset=",.5mm,,0">
                  <w:txbxContent>
                    <w:p w14:paraId="275E066D"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5D294A2E" w14:textId="77777777" w:rsidR="00CB2306" w:rsidRDefault="00CB2306" w:rsidP="00CB2306">
                      <w:pPr>
                        <w:jc w:val="center"/>
                      </w:pPr>
                    </w:p>
                  </w:txbxContent>
                </v:textbox>
              </v:roundrect>
            </w:pict>
          </mc:Fallback>
        </mc:AlternateContent>
      </w:r>
      <w:r>
        <w:rPr>
          <w:rFonts w:ascii="ＭＳ ゴシック" w:eastAsia="ＭＳ ゴシック" w:hAnsi="ＭＳ ゴシック" w:hint="eastAsia"/>
          <w:b/>
          <w:bCs/>
        </w:rPr>
        <w:t>実現に向けた方策</w:t>
      </w:r>
    </w:p>
    <w:p w14:paraId="4BA7FAC0" w14:textId="51865509" w:rsidR="00B51BB5" w:rsidRPr="0031626A" w:rsidRDefault="00201B8F" w:rsidP="001771C9">
      <w:pPr>
        <w:pStyle w:val="a4"/>
        <w:numPr>
          <w:ilvl w:val="0"/>
          <w:numId w:val="1"/>
        </w:numPr>
        <w:spacing w:beforeLines="50" w:before="180" w:afterLines="50" w:after="180" w:line="400" w:lineRule="exact"/>
        <w:ind w:leftChars="0" w:left="521" w:hanging="408"/>
        <w:jc w:val="left"/>
        <w:rPr>
          <w:rFonts w:ascii="UD デジタル 教科書体 N-R" w:eastAsia="UD デジタル 教科書体 N-R" w:hAnsi="ＭＳ 明朝"/>
          <w:sz w:val="24"/>
          <w:szCs w:val="24"/>
        </w:rPr>
      </w:pPr>
      <w:r w:rsidRPr="0031626A">
        <w:rPr>
          <w:rFonts w:ascii="UD デジタル 教科書体 N-R" w:eastAsia="UD デジタル 教科書体 N-R" w:cs="Times New Roman" w:hint="eastAsia"/>
          <w:noProof/>
          <w:color w:val="000000"/>
          <w:kern w:val="0"/>
        </w:rPr>
        <mc:AlternateContent>
          <mc:Choice Requires="wps">
            <w:drawing>
              <wp:anchor distT="0" distB="0" distL="114300" distR="114300" simplePos="0" relativeHeight="252298240" behindDoc="1" locked="0" layoutInCell="1" allowOverlap="1" wp14:anchorId="399EB0C5" wp14:editId="1DE2B951">
                <wp:simplePos x="0" y="0"/>
                <wp:positionH relativeFrom="margin">
                  <wp:align>left</wp:align>
                </wp:positionH>
                <wp:positionV relativeFrom="paragraph">
                  <wp:posOffset>50800</wp:posOffset>
                </wp:positionV>
                <wp:extent cx="5808345" cy="2266950"/>
                <wp:effectExtent l="0" t="0" r="20955" b="19050"/>
                <wp:wrapNone/>
                <wp:docPr id="1834555281" name="四角形: 角を丸くする 137"/>
                <wp:cNvGraphicFramePr/>
                <a:graphic xmlns:a="http://schemas.openxmlformats.org/drawingml/2006/main">
                  <a:graphicData uri="http://schemas.microsoft.com/office/word/2010/wordprocessingShape">
                    <wps:wsp>
                      <wps:cNvSpPr/>
                      <wps:spPr>
                        <a:xfrm>
                          <a:off x="0" y="0"/>
                          <a:ext cx="5808345" cy="2266950"/>
                        </a:xfrm>
                        <a:prstGeom prst="roundRect">
                          <a:avLst>
                            <a:gd name="adj" fmla="val 5534"/>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1D332F7" id="四角形: 角を丸くする 137" o:spid="_x0000_s1026" style="position:absolute;margin-left:0;margin-top:4pt;width:457.35pt;height:178.5pt;z-index:-25101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36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" fillcolor="#f5ebff" strokecolor="#7030a0" strokeweight="1pt">
                <v:stroke opacity="64764f" linestyle="thinThin" joinstyle="miter"/>
                <w10:wrap anchorx="margin"/>
              </v:roundrect>
            </w:pict>
          </mc:Fallback>
        </mc:AlternateContent>
      </w:r>
      <w:r w:rsidR="00143272" w:rsidRPr="0031626A">
        <w:rPr>
          <w:rFonts w:ascii="UD デジタル 教科書体 N-R" w:eastAsia="UD デジタル 教科書体 N-R" w:hAnsi="ＭＳ 明朝" w:hint="eastAsia"/>
          <w:sz w:val="24"/>
          <w:szCs w:val="24"/>
        </w:rPr>
        <w:t>学校</w:t>
      </w:r>
      <w:r w:rsidR="00457873" w:rsidRPr="0031626A">
        <w:rPr>
          <w:rFonts w:ascii="UD デジタル 教科書体 N-R" w:eastAsia="UD デジタル 教科書体 N-R" w:hAnsi="ＭＳ 明朝" w:hint="eastAsia"/>
          <w:sz w:val="24"/>
          <w:szCs w:val="24"/>
        </w:rPr>
        <w:t>組織</w:t>
      </w:r>
      <w:r w:rsidR="00143272" w:rsidRPr="0031626A">
        <w:rPr>
          <w:rFonts w:ascii="UD デジタル 教科書体 N-R" w:eastAsia="UD デジタル 教科書体 N-R" w:hAnsi="ＭＳ 明朝" w:hint="eastAsia"/>
          <w:sz w:val="24"/>
          <w:szCs w:val="24"/>
        </w:rPr>
        <w:t>全体で支援を共有・実践するため、</w:t>
      </w:r>
      <w:r w:rsidR="00E3676B" w:rsidRPr="0031626A">
        <w:rPr>
          <w:rFonts w:ascii="UD デジタル 教科書体 N-R" w:eastAsia="UD デジタル 教科書体 N-R" w:hAnsi="ＭＳ 明朝" w:hint="eastAsia"/>
          <w:sz w:val="24"/>
          <w:szCs w:val="24"/>
        </w:rPr>
        <w:t>校内の各関係</w:t>
      </w:r>
      <w:r w:rsidR="00E76CA5" w:rsidRPr="0031626A">
        <w:rPr>
          <w:rFonts w:ascii="UD デジタル 教科書体 N-R" w:eastAsia="UD デジタル 教科書体 N-R" w:hAnsi="ＭＳ 明朝" w:hint="eastAsia"/>
          <w:sz w:val="24"/>
          <w:szCs w:val="24"/>
        </w:rPr>
        <w:t>部署</w:t>
      </w:r>
      <w:r w:rsidR="00E3676B" w:rsidRPr="0031626A">
        <w:rPr>
          <w:rFonts w:ascii="UD デジタル 教科書体 N-R" w:eastAsia="UD デジタル 教科書体 N-R" w:hAnsi="ＭＳ 明朝" w:hint="eastAsia"/>
          <w:sz w:val="24"/>
          <w:szCs w:val="24"/>
        </w:rPr>
        <w:t>を</w:t>
      </w:r>
      <w:r w:rsidR="00E504BB" w:rsidRPr="0031626A">
        <w:rPr>
          <w:rFonts w:ascii="UD デジタル 教科書体 N-R" w:eastAsia="UD デジタル 教科書体 N-R" w:hAnsi="ＭＳ 明朝" w:hint="eastAsia"/>
          <w:sz w:val="24"/>
          <w:szCs w:val="24"/>
        </w:rPr>
        <w:t>適切な</w:t>
      </w:r>
      <w:r w:rsidR="00457873" w:rsidRPr="0031626A">
        <w:rPr>
          <w:rFonts w:ascii="UD デジタル 教科書体 N-R" w:eastAsia="UD デジタル 教科書体 N-R" w:hAnsi="ＭＳ 明朝" w:hint="eastAsia"/>
          <w:sz w:val="24"/>
          <w:szCs w:val="24"/>
        </w:rPr>
        <w:t>タイミングで</w:t>
      </w:r>
      <w:r w:rsidR="00E3676B" w:rsidRPr="0031626A">
        <w:rPr>
          <w:rFonts w:ascii="UD デジタル 教科書体 N-R" w:eastAsia="UD デジタル 教科書体 N-R" w:hAnsi="ＭＳ 明朝" w:hint="eastAsia"/>
          <w:sz w:val="24"/>
          <w:szCs w:val="24"/>
        </w:rPr>
        <w:t>つな</w:t>
      </w:r>
      <w:r w:rsidR="00E504BB" w:rsidRPr="0031626A">
        <w:rPr>
          <w:rFonts w:ascii="UD デジタル 教科書体 N-R" w:eastAsia="UD デジタル 教科書体 N-R" w:hAnsi="ＭＳ 明朝" w:hint="eastAsia"/>
          <w:sz w:val="24"/>
          <w:szCs w:val="24"/>
        </w:rPr>
        <w:t>ぎ</w:t>
      </w:r>
      <w:r w:rsidR="00E3676B"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管理職のリーダーシップの</w:t>
      </w:r>
      <w:r w:rsidR="00950B13" w:rsidRPr="0031626A">
        <w:rPr>
          <w:rFonts w:ascii="UD デジタル 教科書体 N-R" w:eastAsia="UD デジタル 教科書体 N-R" w:hAnsi="ＭＳ 明朝" w:hint="eastAsia"/>
          <w:sz w:val="24"/>
          <w:szCs w:val="24"/>
        </w:rPr>
        <w:t>もと</w:t>
      </w:r>
      <w:r w:rsidR="00143272" w:rsidRPr="0031626A">
        <w:rPr>
          <w:rFonts w:ascii="UD デジタル 教科書体 N-R" w:eastAsia="UD デジタル 教科書体 N-R" w:hAnsi="ＭＳ 明朝" w:hint="eastAsia"/>
          <w:sz w:val="24"/>
          <w:szCs w:val="24"/>
        </w:rPr>
        <w:t>、</w:t>
      </w:r>
      <w:r w:rsidR="00AA059B" w:rsidRPr="0031626A">
        <w:rPr>
          <w:rFonts w:ascii="UD デジタル 教科書体 N-R" w:eastAsia="UD デジタル 教科書体 N-R" w:hAnsi="ＭＳ 明朝" w:hint="eastAsia"/>
          <w:sz w:val="24"/>
          <w:szCs w:val="24"/>
        </w:rPr>
        <w:t>特別支援教育</w:t>
      </w:r>
      <w:r w:rsidR="00143272" w:rsidRPr="0031626A">
        <w:rPr>
          <w:rFonts w:ascii="UD デジタル 教科書体 N-R" w:eastAsia="UD デジタル 教科書体 N-R" w:hAnsi="ＭＳ 明朝" w:hint="eastAsia"/>
          <w:sz w:val="24"/>
          <w:szCs w:val="24"/>
        </w:rPr>
        <w:t>コーディネーター</w:t>
      </w:r>
      <w:r w:rsidR="00AA059B" w:rsidRPr="0031626A">
        <w:rPr>
          <w:rFonts w:ascii="UD デジタル 教科書体 N-R" w:eastAsia="UD デジタル 教科書体 N-R" w:hAnsi="ＭＳ 明朝" w:hint="eastAsia"/>
          <w:sz w:val="24"/>
          <w:szCs w:val="24"/>
        </w:rPr>
        <w:t>（以下「コーディネーター」という。）</w:t>
      </w:r>
      <w:r w:rsidR="00143272" w:rsidRPr="0031626A">
        <w:rPr>
          <w:rFonts w:ascii="UD デジタル 教科書体 N-R" w:eastAsia="UD デジタル 教科書体 N-R" w:hAnsi="ＭＳ 明朝" w:hint="eastAsia"/>
          <w:sz w:val="24"/>
          <w:szCs w:val="24"/>
        </w:rPr>
        <w:t>を中心に、</w:t>
      </w:r>
      <w:r w:rsidR="00F75FD9" w:rsidRPr="0031626A">
        <w:rPr>
          <w:rFonts w:ascii="UD デジタル 教科書体 N-R" w:eastAsia="UD デジタル 教科書体 N-R" w:hAnsi="ＭＳ 明朝" w:hint="eastAsia"/>
          <w:sz w:val="24"/>
          <w:szCs w:val="24"/>
        </w:rPr>
        <w:t>必要に応じて</w:t>
      </w:r>
      <w:r w:rsidR="00143272" w:rsidRPr="0031626A">
        <w:rPr>
          <w:rFonts w:ascii="UD デジタル 教科書体 N-R" w:eastAsia="UD デジタル 教科書体 N-R" w:hAnsi="ＭＳ 明朝" w:hint="eastAsia"/>
          <w:sz w:val="24"/>
          <w:szCs w:val="24"/>
        </w:rPr>
        <w:t>通級</w:t>
      </w:r>
      <w:r w:rsidR="001374EA" w:rsidRPr="0031626A">
        <w:rPr>
          <w:rFonts w:ascii="UD デジタル 教科書体 N-R" w:eastAsia="UD デジタル 教科書体 N-R" w:hAnsi="ＭＳ 明朝" w:hint="eastAsia"/>
          <w:sz w:val="24"/>
          <w:szCs w:val="24"/>
        </w:rPr>
        <w:t>による</w:t>
      </w:r>
      <w:r w:rsidR="00143272" w:rsidRPr="0031626A">
        <w:rPr>
          <w:rFonts w:ascii="UD デジタル 教科書体 N-R" w:eastAsia="UD デジタル 教科書体 N-R" w:hAnsi="ＭＳ 明朝" w:hint="eastAsia"/>
          <w:sz w:val="24"/>
          <w:szCs w:val="24"/>
        </w:rPr>
        <w:t>指導</w:t>
      </w:r>
      <w:r w:rsidR="001374EA"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担当</w:t>
      </w:r>
      <w:r w:rsidR="001374EA" w:rsidRPr="0031626A">
        <w:rPr>
          <w:rFonts w:ascii="UD デジタル 教科書体 N-R" w:eastAsia="UD デジタル 教科書体 N-R" w:hAnsi="ＭＳ 明朝" w:hint="eastAsia"/>
          <w:sz w:val="24"/>
          <w:szCs w:val="24"/>
        </w:rPr>
        <w:t>者</w:t>
      </w:r>
      <w:r w:rsidR="00143272" w:rsidRPr="0031626A">
        <w:rPr>
          <w:rFonts w:ascii="UD デジタル 教科書体 N-R" w:eastAsia="UD デジタル 教科書体 N-R" w:hAnsi="ＭＳ 明朝" w:hint="eastAsia"/>
          <w:sz w:val="24"/>
          <w:szCs w:val="24"/>
        </w:rPr>
        <w:t>や養護教諭、スクールカウンセラー</w:t>
      </w:r>
      <w:r w:rsidR="00E504BB" w:rsidRPr="0031626A">
        <w:rPr>
          <w:rFonts w:ascii="UD デジタル 教科書体 N-R" w:eastAsia="UD デジタル 教科書体 N-R" w:hAnsi="ＭＳ 明朝" w:hint="eastAsia"/>
          <w:sz w:val="24"/>
          <w:szCs w:val="24"/>
        </w:rPr>
        <w:t>やスクールソーシャルワーカー</w:t>
      </w:r>
      <w:r w:rsidR="00143272" w:rsidRPr="0031626A">
        <w:rPr>
          <w:rFonts w:ascii="UD デジタル 教科書体 N-R" w:eastAsia="UD デジタル 教科書体 N-R" w:hAnsi="ＭＳ 明朝" w:hint="eastAsia"/>
          <w:sz w:val="24"/>
          <w:szCs w:val="24"/>
        </w:rPr>
        <w:t>等の専門職とも協働しながら、校内</w:t>
      </w:r>
      <w:r w:rsidR="00E504BB" w:rsidRPr="0031626A">
        <w:rPr>
          <w:rFonts w:ascii="UD デジタル 教科書体 N-R" w:eastAsia="UD デジタル 教科書体 N-R" w:hAnsi="ＭＳ 明朝" w:hint="eastAsia"/>
          <w:sz w:val="24"/>
          <w:szCs w:val="24"/>
        </w:rPr>
        <w:t>支援会議</w:t>
      </w:r>
      <w:r w:rsidR="00143272" w:rsidRPr="0031626A">
        <w:rPr>
          <w:rFonts w:ascii="UD デジタル 教科書体 N-R" w:eastAsia="UD デジタル 教科書体 N-R" w:hAnsi="ＭＳ 明朝" w:hint="eastAsia"/>
          <w:sz w:val="24"/>
          <w:szCs w:val="24"/>
        </w:rPr>
        <w:t>を効果的に活用し、子どもたちの学びを支える体制整備を行います。</w:t>
      </w:r>
    </w:p>
    <w:p w14:paraId="064B76EA" w14:textId="05C257DA" w:rsidR="00143272" w:rsidRPr="0031626A" w:rsidRDefault="00143272" w:rsidP="00EC1D9A">
      <w:pPr>
        <w:pStyle w:val="a4"/>
        <w:numPr>
          <w:ilvl w:val="0"/>
          <w:numId w:val="1"/>
        </w:numPr>
        <w:spacing w:afterLines="100" w:after="360" w:line="400" w:lineRule="exact"/>
        <w:ind w:leftChars="0" w:left="521" w:hanging="408"/>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担任</w:t>
      </w:r>
      <w:r w:rsidR="00E504BB" w:rsidRPr="0031626A">
        <w:rPr>
          <w:rFonts w:ascii="UD デジタル 教科書体 N-R" w:eastAsia="UD デジタル 教科書体 N-R" w:hAnsi="ＭＳ 明朝" w:hint="eastAsia"/>
          <w:sz w:val="24"/>
          <w:szCs w:val="24"/>
        </w:rPr>
        <w:t>だけでなく</w:t>
      </w:r>
      <w:r w:rsidRPr="0031626A">
        <w:rPr>
          <w:rFonts w:ascii="UD デジタル 教科書体 N-R" w:eastAsia="UD デジタル 教科書体 N-R" w:hAnsi="ＭＳ 明朝" w:hint="eastAsia"/>
          <w:sz w:val="24"/>
          <w:szCs w:val="24"/>
        </w:rPr>
        <w:t>、</w:t>
      </w:r>
      <w:r w:rsidR="00D0119E" w:rsidRPr="0031626A">
        <w:rPr>
          <w:rFonts w:ascii="UD デジタル 教科書体 N-R" w:eastAsia="UD デジタル 教科書体 N-R" w:hAnsi="ＭＳ 明朝" w:hint="eastAsia"/>
          <w:sz w:val="24"/>
          <w:szCs w:val="24"/>
        </w:rPr>
        <w:t>複数の教員</w:t>
      </w:r>
      <w:r w:rsidR="00E504BB" w:rsidRPr="0031626A">
        <w:rPr>
          <w:rFonts w:ascii="UD デジタル 教科書体 N-R" w:eastAsia="UD デジタル 教科書体 N-R" w:hAnsi="ＭＳ 明朝" w:hint="eastAsia"/>
          <w:sz w:val="24"/>
          <w:szCs w:val="24"/>
        </w:rPr>
        <w:t>により</w:t>
      </w:r>
      <w:r w:rsidR="00035089" w:rsidRPr="0031626A">
        <w:rPr>
          <w:rFonts w:ascii="UD デジタル 教科書体 N-R" w:eastAsia="UD デジタル 教科書体 N-R" w:hAnsi="ＭＳ 明朝" w:hint="eastAsia"/>
          <w:sz w:val="24"/>
          <w:szCs w:val="24"/>
        </w:rPr>
        <w:t>、</w:t>
      </w:r>
      <w:r w:rsidR="00D0119E" w:rsidRPr="0031626A">
        <w:rPr>
          <w:rFonts w:ascii="UD デジタル 教科書体 N-R" w:eastAsia="UD デジタル 教科書体 N-R" w:hAnsi="ＭＳ 明朝" w:hint="eastAsia"/>
          <w:sz w:val="24"/>
          <w:szCs w:val="24"/>
        </w:rPr>
        <w:t>個別の教育</w:t>
      </w:r>
      <w:r w:rsidR="00E504BB" w:rsidRPr="0031626A">
        <w:rPr>
          <w:rFonts w:ascii="UD デジタル 教科書体 N-R" w:eastAsia="UD デジタル 教科書体 N-R" w:hAnsi="ＭＳ 明朝" w:hint="eastAsia"/>
          <w:sz w:val="24"/>
          <w:szCs w:val="24"/>
        </w:rPr>
        <w:t>支援</w:t>
      </w:r>
      <w:r w:rsidR="00D0119E" w:rsidRPr="0031626A">
        <w:rPr>
          <w:rFonts w:ascii="UD デジタル 教科書体 N-R" w:eastAsia="UD デジタル 教科書体 N-R" w:hAnsi="ＭＳ 明朝" w:hint="eastAsia"/>
          <w:sz w:val="24"/>
          <w:szCs w:val="24"/>
        </w:rPr>
        <w:t>計画や個別の指導計画</w:t>
      </w:r>
      <w:r w:rsidR="00E504BB"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記録</w:t>
      </w:r>
      <w:r w:rsidR="00E504BB" w:rsidRPr="0031626A">
        <w:rPr>
          <w:rFonts w:ascii="UD デジタル 教科書体 N-R" w:eastAsia="UD デジタル 教科書体 N-R" w:hAnsi="ＭＳ 明朝" w:hint="eastAsia"/>
          <w:sz w:val="24"/>
          <w:szCs w:val="24"/>
        </w:rPr>
        <w:t>を</w:t>
      </w:r>
      <w:r w:rsidR="00EC1D9A" w:rsidRPr="0031626A">
        <w:rPr>
          <w:rFonts w:ascii="UD デジタル 教科書体 N-R" w:eastAsia="UD デジタル 教科書体 N-R" w:hAnsi="ＭＳ 明朝" w:hint="eastAsia"/>
          <w:sz w:val="24"/>
          <w:szCs w:val="24"/>
        </w:rPr>
        <w:t>共有</w:t>
      </w:r>
      <w:r w:rsidR="00E504BB" w:rsidRPr="0031626A">
        <w:rPr>
          <w:rFonts w:ascii="UD デジタル 教科書体 N-R" w:eastAsia="UD デジタル 教科書体 N-R" w:hAnsi="ＭＳ 明朝" w:hint="eastAsia"/>
          <w:sz w:val="24"/>
          <w:szCs w:val="24"/>
        </w:rPr>
        <w:t>し、</w:t>
      </w:r>
      <w:r w:rsidRPr="0031626A">
        <w:rPr>
          <w:rFonts w:ascii="UD デジタル 教科書体 N-R" w:eastAsia="UD デジタル 教科書体 N-R" w:hAnsi="ＭＳ 明朝" w:hint="eastAsia"/>
          <w:sz w:val="24"/>
          <w:szCs w:val="24"/>
        </w:rPr>
        <w:t>効果的な支援について再評価を行う仕組みを構築します。</w:t>
      </w:r>
    </w:p>
    <w:p w14:paraId="7939AB01" w14:textId="1A37C2A1" w:rsidR="00756C8C" w:rsidRPr="00756C8C" w:rsidRDefault="00C77DB1" w:rsidP="00756C8C">
      <w:pPr>
        <w:spacing w:line="400" w:lineRule="exact"/>
        <w:ind w:firstLineChars="100" w:firstLine="240"/>
        <w:rPr>
          <w:rFonts w:ascii="ＭＳ ゴシック" w:eastAsia="ＭＳ ゴシック" w:hAnsi="ＭＳ ゴシック"/>
          <w:b/>
          <w:bCs/>
          <w:bdr w:val="single" w:sz="4" w:space="0" w:color="auto"/>
        </w:rPr>
      </w:pPr>
      <w:r w:rsidRPr="00756C8C">
        <w:rPr>
          <w:rFonts w:hint="eastAsia"/>
          <w:noProof/>
        </w:rPr>
        <mc:AlternateContent>
          <mc:Choice Requires="wps">
            <w:drawing>
              <wp:anchor distT="0" distB="0" distL="114300" distR="114300" simplePos="0" relativeHeight="252376064" behindDoc="0" locked="0" layoutInCell="1" allowOverlap="1" wp14:anchorId="000E9BE4" wp14:editId="5E6E2904">
                <wp:simplePos x="0" y="0"/>
                <wp:positionH relativeFrom="column">
                  <wp:posOffset>-1270</wp:posOffset>
                </wp:positionH>
                <wp:positionV relativeFrom="paragraph">
                  <wp:posOffset>43815</wp:posOffset>
                </wp:positionV>
                <wp:extent cx="6055462" cy="250419"/>
                <wp:effectExtent l="38100" t="0" r="135890" b="92710"/>
                <wp:wrapNone/>
                <wp:docPr id="1695955332" name="四角形: 角を丸くする 142"/>
                <wp:cNvGraphicFramePr/>
                <a:graphic xmlns:a="http://schemas.openxmlformats.org/drawingml/2006/main">
                  <a:graphicData uri="http://schemas.microsoft.com/office/word/2010/wordprocessingShape">
                    <wps:wsp>
                      <wps:cNvSpPr/>
                      <wps:spPr>
                        <a:xfrm>
                          <a:off x="0" y="0"/>
                          <a:ext cx="6055462" cy="250419"/>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72A4BE9"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CAF0AAD" w14:textId="77777777" w:rsidR="00201B8F" w:rsidRDefault="00201B8F" w:rsidP="00201B8F"/>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0E9BE4" id="_x0000_s1038" style="position:absolute;left:0;text-align:left;margin-left:-.1pt;margin-top:3.45pt;width:476.8pt;height:19.7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372A4BE9"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CAF0AAD" w14:textId="77777777" w:rsidR="00201B8F" w:rsidRDefault="00201B8F" w:rsidP="00201B8F"/>
                  </w:txbxContent>
                </v:textbox>
              </v:roundrect>
            </w:pict>
          </mc:Fallback>
        </mc:AlternateContent>
      </w:r>
      <w:r>
        <w:rPr>
          <w:rFonts w:ascii="ＭＳ ゴシック" w:eastAsia="ＭＳ ゴシック" w:hAnsi="ＭＳ ゴシック" w:hint="eastAsia"/>
          <w:b/>
          <w:bCs/>
          <w:sz w:val="22"/>
          <w:szCs w:val="20"/>
        </w:rPr>
        <w:t>ぐたいてきとりくみ</w:t>
      </w:r>
      <w:r w:rsidR="00756C8C" w:rsidRPr="00756C8C">
        <w:rPr>
          <w:rFonts w:ascii="UD デジタル 教科書体 N-R" w:eastAsia="UD デジタル 教科書体 N-R" w:hAnsi="ＭＳ ゴシック" w:hint="eastAsia"/>
          <w:b/>
          <w:bCs/>
          <w:bdr w:val="single" w:sz="4" w:space="0" w:color="auto"/>
        </w:rPr>
        <w:t xml:space="preserve"> </w:t>
      </w:r>
    </w:p>
    <w:p w14:paraId="421D95AB" w14:textId="4B731D4C" w:rsidR="00794EFE" w:rsidRPr="0031626A" w:rsidRDefault="00143272" w:rsidP="00794EFE">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0403A9F3" w14:textId="2B7FF80E" w:rsidR="00794EFE" w:rsidRPr="0031626A" w:rsidRDefault="00143272">
      <w:pPr>
        <w:pStyle w:val="a4"/>
        <w:numPr>
          <w:ilvl w:val="0"/>
          <w:numId w:val="2"/>
        </w:numPr>
        <w:spacing w:afterLines="30" w:after="108" w:line="38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sz w:val="24"/>
          <w:szCs w:val="24"/>
        </w:rPr>
        <w:t>担任だけでなく</w:t>
      </w:r>
      <w:r w:rsidR="00035089"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sz w:val="24"/>
          <w:szCs w:val="24"/>
        </w:rPr>
        <w:t>複数の教員による</w:t>
      </w:r>
      <w:r w:rsidR="00462157" w:rsidRPr="0031626A">
        <w:rPr>
          <w:rFonts w:ascii="UD デジタル 教科書体 N-R" w:eastAsia="UD デジタル 教科書体 N-R" w:hAnsi="ＭＳ 明朝"/>
          <w:sz w:val="24"/>
          <w:szCs w:val="24"/>
        </w:rPr>
        <w:t>個別の教育支援計画</w:t>
      </w:r>
      <w:r w:rsidR="003D4778" w:rsidRPr="0031626A">
        <w:rPr>
          <w:rFonts w:ascii="UD デジタル 教科書体 N-R" w:eastAsia="UD デジタル 教科書体 N-R" w:hAnsi="ＭＳ 明朝"/>
          <w:sz w:val="24"/>
          <w:szCs w:val="24"/>
        </w:rPr>
        <w:t>や</w:t>
      </w:r>
      <w:r w:rsidR="00462157" w:rsidRPr="0031626A">
        <w:rPr>
          <w:rFonts w:ascii="UD デジタル 教科書体 N-R" w:eastAsia="UD デジタル 教科書体 N-R" w:hAnsi="ＭＳ 明朝"/>
          <w:sz w:val="24"/>
          <w:szCs w:val="24"/>
        </w:rPr>
        <w:t>個別の指導計画</w:t>
      </w:r>
      <w:r w:rsidRPr="0031626A">
        <w:rPr>
          <w:rFonts w:ascii="UD デジタル 教科書体 N-R" w:eastAsia="UD デジタル 教科書体 N-R" w:hAnsi="ＭＳ 明朝"/>
          <w:sz w:val="24"/>
          <w:szCs w:val="24"/>
        </w:rPr>
        <w:t>の作成と見直し、専門家</w:t>
      </w:r>
      <w:r w:rsidR="00D95288">
        <w:rPr>
          <w:rFonts w:ascii="UD デジタル 教科書体 N-R" w:eastAsia="UD デジタル 教科書体 N-R" w:hAnsi="ＭＳ 明朝" w:hint="eastAsia"/>
          <w:sz w:val="24"/>
          <w:szCs w:val="24"/>
        </w:rPr>
        <w:t>の知見</w:t>
      </w:r>
      <w:r w:rsidRPr="0031626A">
        <w:rPr>
          <w:rFonts w:ascii="UD デジタル 教科書体 N-R" w:eastAsia="UD デジタル 教科書体 N-R" w:hAnsi="ＭＳ 明朝"/>
          <w:sz w:val="24"/>
          <w:szCs w:val="24"/>
        </w:rPr>
        <w:t>を活用した事例検討会等の実施による支援方策の</w:t>
      </w:r>
      <w:r w:rsidR="00862D89" w:rsidRPr="0031626A">
        <w:rPr>
          <w:rFonts w:ascii="UD デジタル 教科書体 N-R" w:eastAsia="UD デジタル 教科書体 N-R" w:hAnsi="ＭＳ 明朝"/>
          <w:sz w:val="24"/>
          <w:szCs w:val="24"/>
        </w:rPr>
        <w:t>質の</w:t>
      </w:r>
      <w:r w:rsidRPr="0031626A">
        <w:rPr>
          <w:rFonts w:ascii="UD デジタル 教科書体 N-R" w:eastAsia="UD デジタル 教科書体 N-R" w:hAnsi="ＭＳ 明朝"/>
          <w:sz w:val="24"/>
          <w:szCs w:val="24"/>
        </w:rPr>
        <w:t>向上</w:t>
      </w:r>
    </w:p>
    <w:p w14:paraId="1B9B872D" w14:textId="77777777" w:rsidR="00794EFE" w:rsidRPr="0031626A" w:rsidRDefault="00143272">
      <w:pPr>
        <w:pStyle w:val="a4"/>
        <w:numPr>
          <w:ilvl w:val="0"/>
          <w:numId w:val="2"/>
        </w:numPr>
        <w:spacing w:afterLines="30" w:after="108" w:line="38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校内支援会議の定期開催と役割の明確化、学年及び全校教職員での支援が必要な児童生徒の情報共有</w:t>
      </w:r>
    </w:p>
    <w:p w14:paraId="389D9028" w14:textId="77777777" w:rsidR="00E24F29" w:rsidRPr="0031626A" w:rsidRDefault="00143272">
      <w:pPr>
        <w:pStyle w:val="a4"/>
        <w:numPr>
          <w:ilvl w:val="0"/>
          <w:numId w:val="2"/>
        </w:numPr>
        <w:spacing w:afterLines="30" w:after="108" w:line="380" w:lineRule="exact"/>
        <w:ind w:leftChars="0" w:left="567" w:hanging="425"/>
        <w:rPr>
          <w:rFonts w:ascii="ＭＳ ゴシック" w:eastAsia="ＭＳ ゴシック" w:hAnsi="ＭＳ ゴシック"/>
          <w:b/>
          <w:sz w:val="26"/>
          <w:szCs w:val="26"/>
        </w:rPr>
      </w:pPr>
      <w:r w:rsidRPr="0031626A">
        <w:rPr>
          <w:rFonts w:ascii="UD デジタル 教科書体 N-R" w:eastAsia="UD デジタル 教科書体 N-R" w:hAnsi="ＭＳ 明朝" w:hint="eastAsia"/>
          <w:sz w:val="24"/>
          <w:szCs w:val="24"/>
        </w:rPr>
        <w:t>通級</w:t>
      </w:r>
      <w:r w:rsidR="00576B6B"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指導や特別支援学級との連携を通じた校内支援体制の構築</w:t>
      </w:r>
      <w:r w:rsidR="00E24F29" w:rsidRPr="0031626A">
        <w:rPr>
          <w:rFonts w:ascii="ＭＳ ゴシック" w:eastAsia="ＭＳ ゴシック" w:hAnsi="ＭＳ ゴシック"/>
          <w:b/>
          <w:sz w:val="26"/>
          <w:szCs w:val="26"/>
        </w:rPr>
        <w:br w:type="page"/>
      </w:r>
    </w:p>
    <w:p w14:paraId="0FB01AF6" w14:textId="77777777" w:rsidR="00282FB0" w:rsidRPr="0031626A" w:rsidRDefault="00282FB0" w:rsidP="00282FB0">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8" w:name="第３章方向性１（２）"/>
      <w:r w:rsidRPr="0031626A">
        <w:rPr>
          <w:rFonts w:ascii="HGS創英角ｺﾞｼｯｸUB" w:eastAsia="HGS創英角ｺﾞｼｯｸUB" w:hAnsi="HGS創英角ｺﾞｼｯｸUB" w:hint="eastAsia"/>
          <w:bCs/>
          <w:sz w:val="28"/>
          <w:szCs w:val="28"/>
        </w:rPr>
        <w:lastRenderedPageBreak/>
        <w:t>（２）高等学校での学び</w:t>
      </w:r>
      <w:r w:rsidRPr="0031626A">
        <w:rPr>
          <w:rFonts w:ascii="HGS創英角ｺﾞｼｯｸUB" w:eastAsia="HGS創英角ｺﾞｼｯｸUB" w:hAnsi="HGS創英角ｺﾞｼｯｸUB" w:hint="eastAsia"/>
          <w:bCs/>
          <w:sz w:val="26"/>
          <w:szCs w:val="26"/>
        </w:rPr>
        <w:t xml:space="preserve">　</w:t>
      </w:r>
    </w:p>
    <w:bookmarkEnd w:id="8"/>
    <w:p w14:paraId="72070D55" w14:textId="77777777" w:rsidR="00143272" w:rsidRPr="0031626A" w:rsidRDefault="00143272" w:rsidP="00282FB0">
      <w:pPr>
        <w:spacing w:beforeLines="50" w:before="180" w:afterLines="50" w:after="180" w:line="400" w:lineRule="exact"/>
        <w:ind w:left="240" w:hangingChars="100" w:hanging="240"/>
        <w:rPr>
          <w:rFonts w:ascii="UD デジタル 教科書体 NP-B" w:eastAsia="UD デジタル 教科書体 NP-B" w:hAnsi="ＭＳ 明朝"/>
          <w:b/>
          <w:bdr w:val="single" w:sz="4" w:space="0" w:color="auto"/>
        </w:rPr>
      </w:pPr>
      <w:r w:rsidRPr="0031626A">
        <w:rPr>
          <w:rFonts w:ascii="UD デジタル 教科書体 NP-B" w:eastAsia="UD デジタル 教科書体 NP-B" w:hAnsi="ＭＳ 明朝" w:hint="eastAsia"/>
          <w:b/>
        </w:rPr>
        <w:t>（ア）</w:t>
      </w:r>
      <w:r w:rsidR="00EE65F5" w:rsidRPr="0031626A">
        <w:rPr>
          <w:rFonts w:ascii="UD デジタル 教科書体 NP-B" w:eastAsia="UD デジタル 教科書体 NP-B" w:hAnsi="ＭＳ 明朝" w:hint="eastAsia"/>
          <w:b/>
        </w:rPr>
        <w:t>教職員</w:t>
      </w:r>
      <w:r w:rsidRPr="0031626A">
        <w:rPr>
          <w:rFonts w:ascii="UD デジタル 教科書体 NP-B" w:eastAsia="UD デジタル 教科書体 NP-B" w:hAnsi="ＭＳ 明朝" w:hint="eastAsia"/>
          <w:b/>
        </w:rPr>
        <w:t>の理解促進と生徒の意思決定を支える学校づくり</w:t>
      </w:r>
    </w:p>
    <w:p w14:paraId="396E00B5" w14:textId="622503EA" w:rsidR="00035089" w:rsidRPr="0031626A" w:rsidRDefault="00CF2247">
      <w:pPr>
        <w:pStyle w:val="a4"/>
        <w:numPr>
          <w:ilvl w:val="0"/>
          <w:numId w:val="3"/>
        </w:numPr>
        <w:spacing w:beforeLines="50" w:before="180" w:line="400" w:lineRule="exact"/>
        <w:ind w:leftChars="0" w:left="709" w:hanging="425"/>
      </w:pPr>
      <w:r w:rsidRPr="0031626A">
        <w:rPr>
          <w:rFonts w:ascii="UD デジタル 教科書体 N-R" w:eastAsia="UD デジタル 教科書体 N-R" w:hAnsi="ＭＳ 明朝" w:hint="eastAsia"/>
          <w:bCs/>
          <w:sz w:val="24"/>
          <w:szCs w:val="24"/>
        </w:rPr>
        <w:t>全日制や定時制、</w:t>
      </w:r>
      <w:r w:rsidR="00576B6B" w:rsidRPr="0031626A">
        <w:rPr>
          <w:rFonts w:ascii="UD デジタル 教科書体 N-R" w:eastAsia="UD デジタル 教科書体 N-R" w:hAnsi="ＭＳ 明朝" w:hint="eastAsia"/>
          <w:bCs/>
          <w:sz w:val="24"/>
          <w:szCs w:val="24"/>
        </w:rPr>
        <w:t>通信制、</w:t>
      </w:r>
      <w:r w:rsidRPr="0031626A">
        <w:rPr>
          <w:rFonts w:ascii="UD デジタル 教科書体 N-R" w:eastAsia="UD デジタル 教科書体 N-R" w:hAnsi="ＭＳ 明朝" w:hint="eastAsia"/>
          <w:bCs/>
          <w:sz w:val="24"/>
          <w:szCs w:val="24"/>
        </w:rPr>
        <w:t>普通科や専門学科</w:t>
      </w:r>
      <w:r w:rsidR="000E6A12" w:rsidRPr="0031626A">
        <w:rPr>
          <w:rFonts w:ascii="UD デジタル 教科書体 N-R" w:eastAsia="UD デジタル 教科書体 N-R" w:hAnsi="ＭＳ 明朝" w:hint="eastAsia"/>
          <w:bCs/>
          <w:sz w:val="24"/>
          <w:szCs w:val="24"/>
        </w:rPr>
        <w:t>を設置している学校</w:t>
      </w:r>
      <w:r w:rsidRPr="0031626A">
        <w:rPr>
          <w:rFonts w:ascii="UD デジタル 教科書体 N-R" w:eastAsia="UD デジタル 教科書体 N-R" w:hAnsi="ＭＳ 明朝" w:hint="eastAsia"/>
          <w:bCs/>
          <w:sz w:val="24"/>
          <w:szCs w:val="24"/>
        </w:rPr>
        <w:t>など、学校</w:t>
      </w:r>
      <w:r w:rsidR="007666D8" w:rsidRPr="0031626A">
        <w:rPr>
          <w:rFonts w:ascii="UD デジタル 教科書体 N-R" w:eastAsia="UD デジタル 教科書体 N-R" w:hAnsi="ＭＳ 明朝" w:hint="eastAsia"/>
          <w:bCs/>
          <w:sz w:val="24"/>
          <w:szCs w:val="24"/>
        </w:rPr>
        <w:t>ごと</w:t>
      </w:r>
      <w:r w:rsidRPr="0031626A">
        <w:rPr>
          <w:rFonts w:ascii="UD デジタル 教科書体 N-R" w:eastAsia="UD デジタル 教科書体 N-R" w:hAnsi="ＭＳ 明朝" w:hint="eastAsia"/>
          <w:bCs/>
          <w:sz w:val="24"/>
          <w:szCs w:val="24"/>
        </w:rPr>
        <w:t>に特色が異なる高等学校において、希望進路や教育的ニーズに応じた指導や支援が進められているところです。</w:t>
      </w:r>
    </w:p>
    <w:p w14:paraId="30192929" w14:textId="33B24F7E" w:rsidR="00CF2247" w:rsidRPr="0031626A" w:rsidRDefault="00CF2247">
      <w:pPr>
        <w:pStyle w:val="a4"/>
        <w:numPr>
          <w:ilvl w:val="0"/>
          <w:numId w:val="3"/>
        </w:numPr>
        <w:spacing w:beforeLines="50" w:before="180" w:afterLines="50" w:after="180" w:line="400" w:lineRule="exact"/>
        <w:ind w:leftChars="0" w:left="709" w:hanging="425"/>
        <w:rPr>
          <w:sz w:val="24"/>
          <w:szCs w:val="28"/>
        </w:rPr>
      </w:pPr>
      <w:r w:rsidRPr="0031626A">
        <w:rPr>
          <w:rFonts w:ascii="UD デジタル 教科書体 N-R" w:eastAsia="UD デジタル 教科書体 N-R" w:hAnsi="ＭＳ 明朝" w:hint="eastAsia"/>
          <w:bCs/>
          <w:sz w:val="24"/>
          <w:szCs w:val="28"/>
        </w:rPr>
        <w:t>生徒の多様な学習ニーズに</w:t>
      </w:r>
      <w:r w:rsidR="000E6A12" w:rsidRPr="0031626A">
        <w:rPr>
          <w:rFonts w:ascii="UD デジタル 教科書体 N-R" w:eastAsia="UD デジタル 教科書体 N-R" w:hAnsi="ＭＳ 明朝" w:hint="eastAsia"/>
          <w:bCs/>
          <w:sz w:val="24"/>
          <w:szCs w:val="28"/>
        </w:rPr>
        <w:t>応じた</w:t>
      </w:r>
      <w:r w:rsidRPr="0031626A">
        <w:rPr>
          <w:rFonts w:ascii="UD デジタル 教科書体 N-R" w:eastAsia="UD デジタル 教科書体 N-R" w:hAnsi="ＭＳ 明朝" w:hint="eastAsia"/>
          <w:bCs/>
          <w:sz w:val="24"/>
          <w:szCs w:val="28"/>
        </w:rPr>
        <w:t>指導を進める上で、</w:t>
      </w:r>
      <w:r w:rsidR="0095497E" w:rsidRPr="0031626A">
        <w:rPr>
          <w:rFonts w:ascii="UD デジタル 教科書体 N-R" w:eastAsia="UD デジタル 教科書体 N-R" w:hAnsi="ＭＳ 明朝" w:hint="eastAsia"/>
          <w:bCs/>
          <w:sz w:val="24"/>
          <w:szCs w:val="28"/>
        </w:rPr>
        <w:t>合理的配慮への理解、学びの</w:t>
      </w:r>
      <w:r w:rsidRPr="0031626A">
        <w:rPr>
          <w:rFonts w:ascii="UD デジタル 教科書体 N-R" w:eastAsia="UD デジタル 教科書体 N-R" w:hAnsi="ＭＳ 明朝" w:hint="eastAsia"/>
          <w:sz w:val="24"/>
          <w:szCs w:val="28"/>
        </w:rPr>
        <w:t>ユニバーサルデザインの視点</w:t>
      </w:r>
      <w:r w:rsidR="0095497E" w:rsidRPr="0031626A">
        <w:rPr>
          <w:rFonts w:ascii="UD デジタル 教科書体 N-R" w:eastAsia="UD デジタル 教科書体 N-R" w:hAnsi="ＭＳ 明朝" w:hint="eastAsia"/>
          <w:sz w:val="24"/>
          <w:szCs w:val="28"/>
        </w:rPr>
        <w:t>に基づく</w:t>
      </w:r>
      <w:r w:rsidRPr="0031626A">
        <w:rPr>
          <w:rFonts w:ascii="UD デジタル 教科書体 N-R" w:eastAsia="UD デジタル 教科書体 N-R" w:hAnsi="ＭＳ 明朝" w:hint="eastAsia"/>
          <w:sz w:val="24"/>
          <w:szCs w:val="28"/>
        </w:rPr>
        <w:t>授業づくり、</w:t>
      </w:r>
      <w:r w:rsidRPr="0031626A">
        <w:rPr>
          <w:rFonts w:ascii="UD デジタル 教科書体 N-R" w:eastAsia="UD デジタル 教科書体 N-R" w:hAnsi="ＭＳ 明朝" w:hint="eastAsia"/>
          <w:bCs/>
          <w:sz w:val="24"/>
          <w:szCs w:val="28"/>
        </w:rPr>
        <w:t>発達障害</w:t>
      </w:r>
      <w:r w:rsidR="00576B6B" w:rsidRPr="0031626A">
        <w:rPr>
          <w:rFonts w:ascii="UD デジタル 教科書体 N-R" w:eastAsia="UD デジタル 教科書体 N-R" w:hAnsi="ＭＳ 明朝" w:hint="eastAsia"/>
          <w:bCs/>
          <w:sz w:val="24"/>
          <w:szCs w:val="28"/>
        </w:rPr>
        <w:t>等</w:t>
      </w:r>
      <w:r w:rsidRPr="0031626A">
        <w:rPr>
          <w:rFonts w:ascii="UD デジタル 教科書体 N-R" w:eastAsia="UD デジタル 教科書体 N-R" w:hAnsi="ＭＳ 明朝" w:hint="eastAsia"/>
          <w:bCs/>
          <w:sz w:val="24"/>
          <w:szCs w:val="28"/>
        </w:rPr>
        <w:t>への理解など、組織全体で知識</w:t>
      </w:r>
      <w:r w:rsidR="009278ED" w:rsidRPr="0031626A">
        <w:rPr>
          <w:rFonts w:ascii="UD デジタル 教科書体 N-R" w:eastAsia="UD デジタル 教科書体 N-R" w:hAnsi="ＭＳ 明朝" w:hint="eastAsia"/>
          <w:bCs/>
          <w:sz w:val="24"/>
          <w:szCs w:val="28"/>
        </w:rPr>
        <w:t>を</w:t>
      </w:r>
      <w:r w:rsidR="00CA1361" w:rsidRPr="0031626A">
        <w:rPr>
          <w:rFonts w:ascii="UD デジタル 教科書体 N-R" w:eastAsia="UD デジタル 教科書体 N-R" w:hAnsi="ＭＳ 明朝" w:hint="eastAsia"/>
          <w:bCs/>
          <w:sz w:val="24"/>
          <w:szCs w:val="28"/>
        </w:rPr>
        <w:t>習得</w:t>
      </w:r>
      <w:r w:rsidR="009278ED" w:rsidRPr="0031626A">
        <w:rPr>
          <w:rFonts w:ascii="UD デジタル 教科書体 N-R" w:eastAsia="UD デジタル 教科書体 N-R" w:hAnsi="ＭＳ 明朝" w:hint="eastAsia"/>
          <w:bCs/>
          <w:sz w:val="24"/>
          <w:szCs w:val="28"/>
        </w:rPr>
        <w:t>し</w:t>
      </w:r>
      <w:r w:rsidR="006F6808" w:rsidRPr="0031626A">
        <w:rPr>
          <w:rFonts w:ascii="UD デジタル 教科書体 N-R" w:eastAsia="UD デジタル 教科書体 N-R" w:hAnsi="ＭＳ 明朝" w:hint="eastAsia"/>
          <w:bCs/>
          <w:sz w:val="24"/>
          <w:szCs w:val="28"/>
        </w:rPr>
        <w:t>、</w:t>
      </w:r>
      <w:r w:rsidRPr="0031626A">
        <w:rPr>
          <w:rFonts w:ascii="UD デジタル 教科書体 N-R" w:eastAsia="UD デジタル 教科書体 N-R" w:hAnsi="ＭＳ 明朝" w:hint="eastAsia"/>
          <w:bCs/>
          <w:sz w:val="24"/>
          <w:szCs w:val="28"/>
        </w:rPr>
        <w:t>理解</w:t>
      </w:r>
      <w:r w:rsidR="00CA1361" w:rsidRPr="0031626A">
        <w:rPr>
          <w:rFonts w:ascii="UD デジタル 教科書体 N-R" w:eastAsia="UD デジタル 教科書体 N-R" w:hAnsi="ＭＳ 明朝" w:hint="eastAsia"/>
          <w:bCs/>
          <w:sz w:val="24"/>
          <w:szCs w:val="28"/>
        </w:rPr>
        <w:t>を深めること</w:t>
      </w:r>
      <w:r w:rsidRPr="0031626A">
        <w:rPr>
          <w:rFonts w:ascii="UD デジタル 教科書体 N-R" w:eastAsia="UD デジタル 教科書体 N-R" w:hAnsi="ＭＳ 明朝" w:hint="eastAsia"/>
          <w:bCs/>
          <w:sz w:val="24"/>
          <w:szCs w:val="28"/>
        </w:rPr>
        <w:t>が不可欠です。</w:t>
      </w:r>
    </w:p>
    <w:p w14:paraId="504CE635" w14:textId="617C4CA1" w:rsidR="00CA1361" w:rsidRPr="0031626A" w:rsidRDefault="00CA1361">
      <w:pPr>
        <w:pStyle w:val="a4"/>
        <w:numPr>
          <w:ilvl w:val="0"/>
          <w:numId w:val="3"/>
        </w:numPr>
        <w:spacing w:line="400" w:lineRule="exact"/>
        <w:ind w:leftChars="0" w:left="709" w:hanging="442"/>
      </w:pPr>
      <w:r w:rsidRPr="0031626A">
        <w:rPr>
          <w:rFonts w:ascii="UD デジタル 教科書体 N-R" w:eastAsia="UD デジタル 教科書体 N-R" w:hAnsi="ＭＳ 明朝" w:hint="eastAsia"/>
          <w:bCs/>
          <w:sz w:val="24"/>
          <w:szCs w:val="24"/>
        </w:rPr>
        <w:t>合理的配慮は</w:t>
      </w:r>
      <w:r w:rsidR="00AC76B5" w:rsidRPr="0031626A">
        <w:rPr>
          <w:rFonts w:ascii="UD デジタル 教科書体 N-R" w:eastAsia="UD デジタル 教科書体 N-R" w:hAnsi="ＭＳ 明朝" w:hint="eastAsia"/>
          <w:bCs/>
          <w:sz w:val="24"/>
          <w:szCs w:val="24"/>
        </w:rPr>
        <w:t>、法令に基づいた</w:t>
      </w:r>
      <w:r w:rsidR="00B51B60" w:rsidRPr="0031626A">
        <w:rPr>
          <w:rFonts w:ascii="UD デジタル 教科書体 N-R" w:eastAsia="UD デジタル 教科書体 N-R" w:hAnsi="ＭＳ 明朝" w:hint="eastAsia"/>
          <w:bCs/>
          <w:sz w:val="24"/>
          <w:szCs w:val="24"/>
        </w:rPr>
        <w:t>自分の</w:t>
      </w:r>
      <w:r w:rsidRPr="0031626A">
        <w:rPr>
          <w:rFonts w:ascii="UD デジタル 教科書体 N-R" w:eastAsia="UD デジタル 教科書体 N-R" w:hAnsi="ＭＳ 明朝" w:hint="eastAsia"/>
          <w:bCs/>
          <w:sz w:val="24"/>
          <w:szCs w:val="24"/>
        </w:rPr>
        <w:t>力を発揮しやすくするための条件整備であるとの共通理解をもとにした組織的な支援が求められます。</w:t>
      </w:r>
    </w:p>
    <w:p w14:paraId="312850B4" w14:textId="4B77E60B" w:rsidR="00A926E5" w:rsidRPr="0031626A" w:rsidRDefault="00CF2247" w:rsidP="00495B97">
      <w:pPr>
        <w:pStyle w:val="a4"/>
        <w:spacing w:afterLines="50" w:after="180" w:line="400" w:lineRule="exact"/>
        <w:ind w:leftChars="0" w:left="709"/>
      </w:pPr>
      <w:r w:rsidRPr="0031626A">
        <w:rPr>
          <w:rFonts w:ascii="UD デジタル 教科書体 N-R" w:eastAsia="UD デジタル 教科書体 N-R" w:hAnsi="ＭＳ 明朝" w:hint="eastAsia"/>
          <w:bCs/>
          <w:sz w:val="24"/>
          <w:szCs w:val="24"/>
        </w:rPr>
        <w:t>合理的配慮</w:t>
      </w:r>
      <w:r w:rsidR="00FE4D2A" w:rsidRPr="0031626A">
        <w:rPr>
          <w:rFonts w:ascii="UD デジタル 教科書体 N-R" w:eastAsia="UD デジタル 教科書体 N-R" w:hAnsi="ＭＳ 明朝" w:hint="eastAsia"/>
          <w:bCs/>
          <w:sz w:val="24"/>
          <w:szCs w:val="24"/>
        </w:rPr>
        <w:t>を</w:t>
      </w:r>
      <w:r w:rsidRPr="0031626A">
        <w:rPr>
          <w:rFonts w:ascii="UD デジタル 教科書体 N-R" w:eastAsia="UD デジタル 教科書体 N-R" w:hAnsi="ＭＳ 明朝" w:hint="eastAsia"/>
          <w:bCs/>
          <w:sz w:val="24"/>
          <w:szCs w:val="24"/>
        </w:rPr>
        <w:t>提供</w:t>
      </w:r>
      <w:r w:rsidR="00FE4D2A" w:rsidRPr="0031626A">
        <w:rPr>
          <w:rFonts w:ascii="UD デジタル 教科書体 N-R" w:eastAsia="UD デジタル 教科書体 N-R" w:hAnsi="ＭＳ 明朝" w:hint="eastAsia"/>
          <w:bCs/>
          <w:sz w:val="24"/>
          <w:szCs w:val="24"/>
        </w:rPr>
        <w:t>するに</w:t>
      </w:r>
      <w:r w:rsidR="007F3F01" w:rsidRPr="007F3F01">
        <w:rPr>
          <w:rFonts w:ascii="UD デジタル 教科書体 N-R" w:eastAsia="UD デジタル 教科書体 N-R" w:hAnsi="ＭＳ 明朝" w:cs="ＭＳ 明朝" w:hint="eastAsia"/>
          <w:sz w:val="24"/>
          <w:szCs w:val="24"/>
        </w:rPr>
        <w:t>当</w:t>
      </w:r>
      <w:r w:rsidR="00FE4D2A" w:rsidRPr="007F3F01">
        <w:rPr>
          <w:rFonts w:ascii="UD デジタル 教科書体 N-R" w:eastAsia="UD デジタル 教科書体 N-R" w:hAnsi="ＭＳ 明朝" w:hint="eastAsia"/>
          <w:bCs/>
          <w:sz w:val="24"/>
          <w:szCs w:val="24"/>
        </w:rPr>
        <w:t>たり、</w:t>
      </w:r>
      <w:r w:rsidRPr="007F3F01">
        <w:rPr>
          <w:rFonts w:ascii="UD デジタル 教科書体 N-R" w:eastAsia="UD デジタル 教科書体 N-R" w:hAnsi="ＭＳ 明朝" w:hint="eastAsia"/>
          <w:bCs/>
          <w:sz w:val="24"/>
          <w:szCs w:val="24"/>
        </w:rPr>
        <w:t>生徒や保護者等との対話による合意形成</w:t>
      </w:r>
      <w:r w:rsidR="00810304" w:rsidRPr="007F3F01">
        <w:rPr>
          <w:rFonts w:ascii="UD デジタル 教科書体 N-R" w:eastAsia="UD デジタル 教科書体 N-R" w:hAnsi="ＭＳ 明朝" w:hint="eastAsia"/>
          <w:bCs/>
          <w:sz w:val="24"/>
          <w:szCs w:val="24"/>
        </w:rPr>
        <w:t>を図る上での</w:t>
      </w:r>
      <w:r w:rsidR="00C140BB" w:rsidRPr="007F3F01">
        <w:rPr>
          <w:rFonts w:ascii="UD デジタル 教科書体 N-R" w:eastAsia="UD デジタル 教科書体 N-R" w:hAnsi="ＭＳ 明朝" w:hint="eastAsia"/>
          <w:bCs/>
          <w:sz w:val="24"/>
          <w:szCs w:val="24"/>
        </w:rPr>
        <w:t>支援の</w:t>
      </w:r>
      <w:r w:rsidRPr="007F3F01">
        <w:rPr>
          <w:rFonts w:ascii="UD デジタル 教科書体 N-R" w:eastAsia="UD デジタル 教科書体 N-R" w:hAnsi="ＭＳ 明朝" w:hint="eastAsia"/>
          <w:bCs/>
          <w:sz w:val="24"/>
          <w:szCs w:val="24"/>
        </w:rPr>
        <w:t>変更・調整</w:t>
      </w:r>
      <w:r w:rsidR="00810304" w:rsidRPr="007F3F01">
        <w:rPr>
          <w:rFonts w:ascii="UD デジタル 教科書体 N-R" w:eastAsia="UD デジタル 教科書体 N-R" w:hAnsi="ＭＳ 明朝" w:hint="eastAsia"/>
          <w:bCs/>
          <w:sz w:val="24"/>
          <w:szCs w:val="24"/>
        </w:rPr>
        <w:t>の</w:t>
      </w:r>
      <w:r w:rsidR="00810304" w:rsidRPr="0031626A">
        <w:rPr>
          <w:rFonts w:ascii="UD デジタル 教科書体 N-R" w:eastAsia="UD デジタル 教科書体 N-R" w:hAnsi="ＭＳ 明朝" w:hint="eastAsia"/>
          <w:bCs/>
          <w:sz w:val="24"/>
          <w:szCs w:val="24"/>
        </w:rPr>
        <w:t>在り方など、</w:t>
      </w:r>
      <w:r w:rsidR="00575C67" w:rsidRPr="0031626A">
        <w:rPr>
          <w:rFonts w:ascii="UD デジタル 教科書体 N-R" w:eastAsia="UD デジタル 教科書体 N-R" w:hAnsi="ＭＳ 明朝" w:hint="eastAsia"/>
          <w:bCs/>
          <w:sz w:val="24"/>
          <w:szCs w:val="24"/>
        </w:rPr>
        <w:t>生徒の</w:t>
      </w:r>
      <w:r w:rsidR="00CA1361" w:rsidRPr="0031626A">
        <w:rPr>
          <w:rFonts w:ascii="UD デジタル 教科書体 N-R" w:eastAsia="UD デジタル 教科書体 N-R" w:hAnsi="ＭＳ 明朝" w:hint="eastAsia"/>
          <w:bCs/>
          <w:sz w:val="24"/>
          <w:szCs w:val="24"/>
        </w:rPr>
        <w:t>持てる力</w:t>
      </w:r>
      <w:r w:rsidR="00575C67" w:rsidRPr="0031626A">
        <w:rPr>
          <w:rFonts w:ascii="UD デジタル 教科書体 N-R" w:eastAsia="UD デジタル 教科書体 N-R" w:hAnsi="ＭＳ 明朝" w:hint="eastAsia"/>
          <w:bCs/>
          <w:sz w:val="24"/>
          <w:szCs w:val="24"/>
        </w:rPr>
        <w:t>を引き出し</w:t>
      </w:r>
      <w:r w:rsidR="00CA1361" w:rsidRPr="0031626A">
        <w:rPr>
          <w:rFonts w:ascii="UD デジタル 教科書体 N-R" w:eastAsia="UD デジタル 教科書体 N-R" w:hAnsi="ＭＳ 明朝" w:hint="eastAsia"/>
          <w:bCs/>
          <w:sz w:val="24"/>
          <w:szCs w:val="24"/>
        </w:rPr>
        <w:t>、</w:t>
      </w:r>
      <w:r w:rsidR="00E91AEE" w:rsidRPr="0031626A">
        <w:rPr>
          <w:rFonts w:ascii="UD デジタル 教科書体 N-R" w:eastAsia="UD デジタル 教科書体 N-R" w:hAnsi="ＭＳ 明朝" w:hint="eastAsia"/>
          <w:bCs/>
          <w:sz w:val="24"/>
          <w:szCs w:val="24"/>
        </w:rPr>
        <w:t>公平</w:t>
      </w:r>
      <w:r w:rsidR="00662036" w:rsidRPr="0031626A">
        <w:rPr>
          <w:rFonts w:ascii="UD デジタル 教科書体 N-R" w:eastAsia="UD デジタル 教科書体 N-R" w:hAnsi="ＭＳ 明朝" w:hint="eastAsia"/>
          <w:bCs/>
          <w:sz w:val="24"/>
          <w:szCs w:val="24"/>
        </w:rPr>
        <w:t>な評価を</w:t>
      </w:r>
      <w:r w:rsidR="00E91AEE" w:rsidRPr="0031626A">
        <w:rPr>
          <w:rFonts w:ascii="UD デジタル 教科書体 N-R" w:eastAsia="UD デジタル 教科書体 N-R" w:hAnsi="ＭＳ 明朝" w:hint="eastAsia"/>
          <w:bCs/>
          <w:sz w:val="24"/>
          <w:szCs w:val="24"/>
        </w:rPr>
        <w:t>適切に</w:t>
      </w:r>
      <w:r w:rsidR="00662036" w:rsidRPr="0031626A">
        <w:rPr>
          <w:rFonts w:ascii="UD デジタル 教科書体 N-R" w:eastAsia="UD デジタル 教科書体 N-R" w:hAnsi="ＭＳ 明朝" w:hint="eastAsia"/>
          <w:bCs/>
          <w:sz w:val="24"/>
          <w:szCs w:val="24"/>
        </w:rPr>
        <w:t>実施するまでのプロセスを確かなものにすることが大切です。</w:t>
      </w:r>
    </w:p>
    <w:p w14:paraId="72ACCDDF" w14:textId="306A3737" w:rsidR="00794EFE" w:rsidRPr="0031626A" w:rsidRDefault="009A2036">
      <w:pPr>
        <w:pStyle w:val="a4"/>
        <w:numPr>
          <w:ilvl w:val="0"/>
          <w:numId w:val="3"/>
        </w:numPr>
        <w:spacing w:afterLines="50" w:after="180" w:line="400" w:lineRule="exact"/>
        <w:ind w:leftChars="0" w:left="709" w:hanging="425"/>
        <w:rPr>
          <w:rFonts w:ascii="UD デジタル 教科書体 N-R" w:eastAsia="UD デジタル 教科書体 N-R" w:hAnsi="ＭＳ 明朝"/>
          <w:bCs/>
          <w:strike/>
          <w:sz w:val="24"/>
          <w:szCs w:val="24"/>
        </w:rPr>
      </w:pPr>
      <w:r w:rsidRPr="0031626A">
        <w:rPr>
          <w:rFonts w:ascii="UD デジタル 教科書体 N-R" w:eastAsia="UD デジタル 教科書体 N-R" w:hAnsi="ＭＳ 明朝" w:hint="eastAsia"/>
          <w:bCs/>
          <w:sz w:val="24"/>
          <w:szCs w:val="24"/>
        </w:rPr>
        <w:t>高等学校では、</w:t>
      </w:r>
      <w:r w:rsidR="00143272" w:rsidRPr="0031626A">
        <w:rPr>
          <w:rFonts w:ascii="UD デジタル 教科書体 N-R" w:eastAsia="UD デジタル 教科書体 N-R" w:hAnsi="ＭＳ 明朝" w:hint="eastAsia"/>
          <w:bCs/>
          <w:sz w:val="24"/>
          <w:szCs w:val="24"/>
        </w:rPr>
        <w:t>学力保障に向けた放課後補習など、従前より取り組まれてきた</w:t>
      </w:r>
      <w:r w:rsidR="00D3782C" w:rsidRPr="0031626A">
        <w:rPr>
          <w:rFonts w:ascii="UD デジタル 教科書体 N-R" w:eastAsia="UD デジタル 教科書体 N-R" w:hAnsi="ＭＳ 明朝" w:hint="eastAsia"/>
          <w:bCs/>
          <w:sz w:val="24"/>
          <w:szCs w:val="24"/>
        </w:rPr>
        <w:t>多様な学習ニーズに沿った</w:t>
      </w:r>
      <w:r w:rsidR="00143272" w:rsidRPr="0031626A">
        <w:rPr>
          <w:rFonts w:ascii="UD デジタル 教科書体 N-R" w:eastAsia="UD デジタル 教科書体 N-R" w:hAnsi="ＭＳ 明朝" w:hint="eastAsia"/>
          <w:bCs/>
          <w:sz w:val="24"/>
          <w:szCs w:val="24"/>
        </w:rPr>
        <w:t>支援もあります。</w:t>
      </w:r>
      <w:r w:rsidR="009B4B94" w:rsidRPr="0031626A">
        <w:rPr>
          <w:rFonts w:ascii="UD デジタル 教科書体 N-R" w:eastAsia="UD デジタル 教科書体 N-R" w:hAnsi="ＭＳ 明朝" w:hint="eastAsia"/>
          <w:bCs/>
          <w:sz w:val="24"/>
          <w:szCs w:val="24"/>
        </w:rPr>
        <w:t>これまで</w:t>
      </w:r>
      <w:r w:rsidR="00D3782C" w:rsidRPr="0031626A">
        <w:rPr>
          <w:rFonts w:ascii="UD デジタル 教科書体 N-R" w:eastAsia="UD デジタル 教科書体 N-R" w:hAnsi="ＭＳ 明朝" w:hint="eastAsia"/>
          <w:bCs/>
          <w:sz w:val="24"/>
          <w:szCs w:val="24"/>
        </w:rPr>
        <w:t>当たり前に</w:t>
      </w:r>
      <w:r w:rsidR="00F66E26" w:rsidRPr="0031626A">
        <w:rPr>
          <w:rFonts w:ascii="UD デジタル 教科書体 N-R" w:eastAsia="UD デジタル 教科書体 N-R" w:hAnsi="ＭＳ 明朝" w:hint="eastAsia"/>
          <w:bCs/>
          <w:sz w:val="24"/>
          <w:szCs w:val="24"/>
        </w:rPr>
        <w:t>取り組まれてきた</w:t>
      </w:r>
      <w:r w:rsidR="009B4B94" w:rsidRPr="0031626A">
        <w:rPr>
          <w:rFonts w:ascii="UD デジタル 教科書体 N-R" w:eastAsia="UD デジタル 教科書体 N-R" w:hAnsi="ＭＳ 明朝" w:hint="eastAsia"/>
          <w:bCs/>
          <w:sz w:val="24"/>
          <w:szCs w:val="24"/>
        </w:rPr>
        <w:t>生徒のニーズに沿った支援を</w:t>
      </w:r>
      <w:r w:rsidRPr="0031626A">
        <w:rPr>
          <w:rFonts w:ascii="UD デジタル 教科書体 N-R" w:eastAsia="UD デジタル 教科書体 N-R" w:hAnsi="ＭＳ 明朝" w:hint="eastAsia"/>
          <w:bCs/>
          <w:sz w:val="24"/>
          <w:szCs w:val="24"/>
        </w:rPr>
        <w:t>、</w:t>
      </w:r>
      <w:r w:rsidR="00143272" w:rsidRPr="0031626A">
        <w:rPr>
          <w:rFonts w:ascii="UD デジタル 教科書体 N-R" w:eastAsia="UD デジタル 教科書体 N-R" w:hAnsi="ＭＳ 明朝" w:hint="eastAsia"/>
          <w:bCs/>
          <w:sz w:val="24"/>
          <w:szCs w:val="24"/>
        </w:rPr>
        <w:t>個々の</w:t>
      </w:r>
      <w:r w:rsidR="001456A7" w:rsidRPr="0031626A">
        <w:rPr>
          <w:rFonts w:ascii="UD デジタル 教科書体 N-R" w:eastAsia="UD デジタル 教科書体 N-R" w:hAnsi="ＭＳ 明朝" w:hint="eastAsia"/>
          <w:bCs/>
          <w:sz w:val="24"/>
          <w:szCs w:val="24"/>
        </w:rPr>
        <w:t>教職員の</w:t>
      </w:r>
      <w:r w:rsidR="00143272" w:rsidRPr="0031626A">
        <w:rPr>
          <w:rFonts w:ascii="UD デジタル 教科書体 N-R" w:eastAsia="UD デジタル 教科書体 N-R" w:hAnsi="ＭＳ 明朝" w:hint="eastAsia"/>
          <w:bCs/>
          <w:sz w:val="24"/>
          <w:szCs w:val="24"/>
        </w:rPr>
        <w:t>努力で</w:t>
      </w:r>
      <w:r w:rsidR="002A424B" w:rsidRPr="0031626A">
        <w:rPr>
          <w:rFonts w:ascii="UD デジタル 教科書体 N-R" w:eastAsia="UD デジタル 教科書体 N-R" w:hAnsi="ＭＳ 明朝" w:hint="eastAsia"/>
          <w:bCs/>
          <w:sz w:val="24"/>
          <w:szCs w:val="24"/>
        </w:rPr>
        <w:t>終わらせ</w:t>
      </w:r>
      <w:r w:rsidR="00F66E26" w:rsidRPr="0031626A">
        <w:rPr>
          <w:rFonts w:ascii="UD デジタル 教科書体 N-R" w:eastAsia="UD デジタル 教科書体 N-R" w:hAnsi="ＭＳ 明朝" w:hint="eastAsia"/>
          <w:bCs/>
          <w:sz w:val="24"/>
          <w:szCs w:val="24"/>
        </w:rPr>
        <w:t>ずに</w:t>
      </w:r>
      <w:r w:rsidR="000E6A12" w:rsidRPr="0031626A">
        <w:rPr>
          <w:rFonts w:ascii="UD デジタル 教科書体 N-R" w:eastAsia="UD デジタル 教科書体 N-R" w:hAnsi="ＭＳ 明朝" w:hint="eastAsia"/>
          <w:bCs/>
          <w:sz w:val="24"/>
          <w:szCs w:val="24"/>
        </w:rPr>
        <w:t>学校及び教育委員会が</w:t>
      </w:r>
      <w:r w:rsidR="00236ACC" w:rsidRPr="0031626A">
        <w:rPr>
          <w:rFonts w:ascii="UD デジタル 教科書体 N-R" w:eastAsia="UD デジタル 教科書体 N-R" w:hAnsi="ＭＳ 明朝" w:hint="eastAsia"/>
          <w:bCs/>
          <w:sz w:val="24"/>
          <w:szCs w:val="24"/>
        </w:rPr>
        <w:t>状況</w:t>
      </w:r>
      <w:r w:rsidR="001E3926" w:rsidRPr="0031626A">
        <w:rPr>
          <w:rFonts w:ascii="UD デジタル 教科書体 N-R" w:eastAsia="UD デジタル 教科書体 N-R" w:hAnsi="ＭＳ 明朝" w:hint="eastAsia"/>
          <w:bCs/>
          <w:sz w:val="24"/>
          <w:szCs w:val="24"/>
        </w:rPr>
        <w:t>を</w:t>
      </w:r>
      <w:r w:rsidR="00236ACC" w:rsidRPr="0031626A">
        <w:rPr>
          <w:rFonts w:ascii="UD デジタル 教科書体 N-R" w:eastAsia="UD デジタル 教科書体 N-R" w:hAnsi="ＭＳ 明朝" w:hint="eastAsia"/>
          <w:bCs/>
          <w:sz w:val="24"/>
          <w:szCs w:val="24"/>
        </w:rPr>
        <w:t>把握</w:t>
      </w:r>
      <w:r w:rsidR="000E6A12" w:rsidRPr="0031626A">
        <w:rPr>
          <w:rFonts w:ascii="UD デジタル 教科書体 N-R" w:eastAsia="UD デジタル 教科書体 N-R" w:hAnsi="ＭＳ 明朝" w:hint="eastAsia"/>
          <w:bCs/>
          <w:sz w:val="24"/>
          <w:szCs w:val="24"/>
        </w:rPr>
        <w:t>し、</w:t>
      </w:r>
      <w:r w:rsidR="00F66E26" w:rsidRPr="0031626A">
        <w:rPr>
          <w:rFonts w:ascii="UD デジタル 教科書体 N-R" w:eastAsia="UD デジタル 教科書体 N-R" w:hAnsi="ＭＳ 明朝" w:hint="eastAsia"/>
          <w:bCs/>
          <w:sz w:val="24"/>
          <w:szCs w:val="24"/>
        </w:rPr>
        <w:t>組織的に共有</w:t>
      </w:r>
      <w:r w:rsidR="000E6A12" w:rsidRPr="0031626A">
        <w:rPr>
          <w:rFonts w:ascii="UD デジタル 教科書体 N-R" w:eastAsia="UD デジタル 教科書体 N-R" w:hAnsi="ＭＳ 明朝" w:hint="eastAsia"/>
          <w:bCs/>
          <w:sz w:val="24"/>
          <w:szCs w:val="24"/>
        </w:rPr>
        <w:t>することが</w:t>
      </w:r>
      <w:r w:rsidR="00891E8F" w:rsidRPr="0031626A">
        <w:rPr>
          <w:rFonts w:ascii="UD デジタル 教科書体 N-R" w:eastAsia="UD デジタル 教科書体 N-R" w:hAnsi="ＭＳ 明朝" w:hint="eastAsia"/>
          <w:bCs/>
          <w:sz w:val="24"/>
          <w:szCs w:val="24"/>
        </w:rPr>
        <w:t>大切</w:t>
      </w:r>
      <w:r w:rsidR="002D71A0" w:rsidRPr="0031626A">
        <w:rPr>
          <w:rFonts w:ascii="UD デジタル 教科書体 N-R" w:eastAsia="UD デジタル 教科書体 N-R" w:hAnsi="ＭＳ 明朝" w:hint="eastAsia"/>
          <w:bCs/>
          <w:sz w:val="24"/>
          <w:szCs w:val="24"/>
        </w:rPr>
        <w:t>です。</w:t>
      </w:r>
    </w:p>
    <w:p w14:paraId="6A62E4F6" w14:textId="77777777" w:rsidR="00CF2247" w:rsidRPr="0031626A" w:rsidRDefault="00CF2247">
      <w:pPr>
        <w:pStyle w:val="a4"/>
        <w:numPr>
          <w:ilvl w:val="0"/>
          <w:numId w:val="3"/>
        </w:numPr>
        <w:spacing w:afterLines="50" w:after="180" w:line="400" w:lineRule="exact"/>
        <w:ind w:leftChars="0" w:left="709" w:hanging="425"/>
        <w:rPr>
          <w:rFonts w:ascii="UD デジタル 教科書体 N-R" w:eastAsia="UD デジタル 教科書体 N-R" w:hAnsi="ＭＳ 明朝"/>
          <w:bCs/>
          <w:sz w:val="24"/>
          <w:szCs w:val="24"/>
        </w:rPr>
      </w:pPr>
      <w:r w:rsidRPr="0031626A">
        <w:rPr>
          <w:rFonts w:ascii="UD デジタル 教科書体 N-R" w:eastAsia="UD デジタル 教科書体 N-R" w:hAnsi="ＭＳ 明朝" w:hint="eastAsia"/>
          <w:bCs/>
          <w:sz w:val="24"/>
          <w:szCs w:val="24"/>
        </w:rPr>
        <w:t>各大学では、学生支援室等が設置されており、</w:t>
      </w:r>
      <w:r w:rsidR="00841043" w:rsidRPr="0031626A">
        <w:rPr>
          <w:rFonts w:ascii="UD デジタル 教科書体 N-R" w:eastAsia="UD デジタル 教科書体 N-R" w:hAnsi="ＭＳ 明朝" w:hint="eastAsia"/>
          <w:bCs/>
          <w:sz w:val="24"/>
          <w:szCs w:val="24"/>
        </w:rPr>
        <w:t>進学時に</w:t>
      </w:r>
      <w:r w:rsidRPr="0031626A">
        <w:rPr>
          <w:rFonts w:ascii="UD デジタル 教科書体 N-R" w:eastAsia="UD デジタル 教科書体 N-R" w:hAnsi="ＭＳ 明朝" w:hint="eastAsia"/>
          <w:bCs/>
          <w:sz w:val="24"/>
          <w:szCs w:val="24"/>
        </w:rPr>
        <w:t>本人の支援申請によって受けられる支援が</w:t>
      </w:r>
      <w:r w:rsidR="002D574A" w:rsidRPr="0031626A">
        <w:rPr>
          <w:rFonts w:ascii="UD デジタル 教科書体 N-R" w:eastAsia="UD デジタル 教科書体 N-R" w:hAnsi="ＭＳ 明朝" w:hint="eastAsia"/>
          <w:bCs/>
          <w:sz w:val="24"/>
          <w:szCs w:val="24"/>
        </w:rPr>
        <w:t>多数あります。</w:t>
      </w:r>
      <w:r w:rsidR="005E174D" w:rsidRPr="0031626A">
        <w:rPr>
          <w:rFonts w:ascii="UD デジタル 教科書体 N-R" w:eastAsia="UD デジタル 教科書体 N-R" w:hAnsi="ＭＳ 明朝"/>
          <w:bCs/>
          <w:sz w:val="24"/>
          <w:szCs w:val="24"/>
        </w:rPr>
        <w:br/>
      </w:r>
      <w:r w:rsidR="005E174D" w:rsidRPr="0031626A">
        <w:rPr>
          <w:rFonts w:ascii="UD デジタル 教科書体 N-R" w:eastAsia="UD デジタル 教科書体 N-R" w:hAnsi="ＭＳ 明朝" w:hint="eastAsia"/>
          <w:bCs/>
          <w:sz w:val="24"/>
          <w:szCs w:val="24"/>
        </w:rPr>
        <w:t>また、</w:t>
      </w:r>
      <w:r w:rsidR="00091075" w:rsidRPr="0031626A">
        <w:rPr>
          <w:rFonts w:ascii="UD デジタル 教科書体 N-R" w:eastAsia="UD デジタル 教科書体 N-R" w:hAnsi="ＭＳ 明朝" w:hint="eastAsia"/>
          <w:bCs/>
          <w:sz w:val="24"/>
          <w:szCs w:val="24"/>
        </w:rPr>
        <w:t>就職</w:t>
      </w:r>
      <w:r w:rsidR="00FE4D2A" w:rsidRPr="0031626A">
        <w:rPr>
          <w:rFonts w:ascii="UD デジタル 教科書体 N-R" w:eastAsia="UD デジタル 教科書体 N-R" w:hAnsi="ＭＳ 明朝" w:hint="eastAsia"/>
          <w:bCs/>
          <w:sz w:val="24"/>
          <w:szCs w:val="24"/>
        </w:rPr>
        <w:t>においても同様に合意形成により</w:t>
      </w:r>
      <w:r w:rsidR="00D4107D" w:rsidRPr="0031626A">
        <w:rPr>
          <w:rFonts w:ascii="UD デジタル 教科書体 N-R" w:eastAsia="UD デジタル 教科書体 N-R" w:hAnsi="ＭＳ 明朝" w:hint="eastAsia"/>
          <w:bCs/>
          <w:sz w:val="24"/>
          <w:szCs w:val="24"/>
        </w:rPr>
        <w:t>必要な支援を受けることができます。そ</w:t>
      </w:r>
      <w:r w:rsidR="002D574A" w:rsidRPr="0031626A">
        <w:rPr>
          <w:rFonts w:ascii="UD デジタル 教科書体 N-R" w:eastAsia="UD デジタル 教科書体 N-R" w:hAnsi="ＭＳ 明朝" w:hint="eastAsia"/>
          <w:bCs/>
          <w:sz w:val="24"/>
          <w:szCs w:val="24"/>
        </w:rPr>
        <w:t>のため</w:t>
      </w:r>
      <w:r w:rsidRPr="0031626A">
        <w:rPr>
          <w:rFonts w:ascii="UD デジタル 教科書体 N-R" w:eastAsia="UD デジタル 教科書体 N-R" w:hAnsi="ＭＳ 明朝" w:hint="eastAsia"/>
          <w:bCs/>
          <w:sz w:val="24"/>
          <w:szCs w:val="24"/>
        </w:rPr>
        <w:t>、生徒や保護者等に対して</w:t>
      </w:r>
      <w:r w:rsidR="00D4107D" w:rsidRPr="0031626A">
        <w:rPr>
          <w:rFonts w:ascii="UD デジタル 教科書体 N-R" w:eastAsia="UD デジタル 教科書体 N-R" w:hAnsi="ＭＳ 明朝" w:hint="eastAsia"/>
          <w:bCs/>
          <w:sz w:val="24"/>
          <w:szCs w:val="24"/>
        </w:rPr>
        <w:t>高等学校卒業</w:t>
      </w:r>
      <w:r w:rsidRPr="0031626A">
        <w:rPr>
          <w:rFonts w:ascii="UD デジタル 教科書体 N-R" w:eastAsia="UD デジタル 教科書体 N-R" w:hAnsi="ＭＳ 明朝" w:hint="eastAsia"/>
          <w:bCs/>
          <w:sz w:val="24"/>
          <w:szCs w:val="24"/>
        </w:rPr>
        <w:t>後の支援について情報を提供することが</w:t>
      </w:r>
      <w:r w:rsidR="000E6A12" w:rsidRPr="0031626A">
        <w:rPr>
          <w:rFonts w:ascii="UD デジタル 教科書体 N-R" w:eastAsia="UD デジタル 教科書体 N-R" w:hAnsi="ＭＳ 明朝" w:hint="eastAsia"/>
          <w:bCs/>
          <w:sz w:val="24"/>
          <w:szCs w:val="24"/>
        </w:rPr>
        <w:t>大切で</w:t>
      </w:r>
      <w:r w:rsidRPr="0031626A">
        <w:rPr>
          <w:rFonts w:ascii="UD デジタル 教科書体 N-R" w:eastAsia="UD デジタル 教科書体 N-R" w:hAnsi="ＭＳ 明朝" w:hint="eastAsia"/>
          <w:bCs/>
          <w:sz w:val="24"/>
          <w:szCs w:val="24"/>
        </w:rPr>
        <w:t>す。</w:t>
      </w:r>
    </w:p>
    <w:p w14:paraId="6EF6A26E" w14:textId="77777777" w:rsidR="008102A1" w:rsidRPr="0031626A" w:rsidRDefault="008102A1" w:rsidP="00CF2247">
      <w:pPr>
        <w:pStyle w:val="a4"/>
        <w:spacing w:afterLines="50" w:after="180" w:line="400" w:lineRule="exact"/>
        <w:ind w:leftChars="0" w:left="584"/>
        <w:jc w:val="left"/>
        <w:rPr>
          <w:rFonts w:ascii="UD デジタル 教科書体 N-R" w:eastAsia="UD デジタル 教科書体 N-R" w:hAnsi="ＭＳ 明朝"/>
          <w:bCs/>
          <w:sz w:val="24"/>
          <w:szCs w:val="24"/>
        </w:rPr>
      </w:pPr>
    </w:p>
    <w:p w14:paraId="06C259D7" w14:textId="77777777" w:rsidR="00B36D33" w:rsidRPr="0031626A" w:rsidRDefault="008102A1" w:rsidP="008102A1">
      <w:pPr>
        <w:rPr>
          <w:rFonts w:ascii="UD デジタル 教科書体 N-R" w:eastAsia="UD デジタル 教科書体 N-R" w:hAnsi="ＭＳ 明朝"/>
          <w:bCs/>
        </w:rPr>
      </w:pPr>
      <w:r w:rsidRPr="0031626A">
        <w:rPr>
          <w:rFonts w:ascii="UD デジタル 教科書体 N-R" w:eastAsia="UD デジタル 教科書体 N-R" w:hAnsi="ＭＳ 明朝"/>
          <w:bCs/>
        </w:rPr>
        <w:br w:type="page"/>
      </w:r>
    </w:p>
    <w:p w14:paraId="68FD3497" w14:textId="171F4598" w:rsidR="00143272" w:rsidRPr="0031626A" w:rsidRDefault="00CB2306" w:rsidP="001B554D">
      <w:pPr>
        <w:spacing w:line="400" w:lineRule="exact"/>
        <w:ind w:leftChars="100" w:left="240"/>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w:lastRenderedPageBreak/>
        <mc:AlternateContent>
          <mc:Choice Requires="wps">
            <w:drawing>
              <wp:anchor distT="0" distB="0" distL="114300" distR="114300" simplePos="0" relativeHeight="252463104" behindDoc="0" locked="0" layoutInCell="1" allowOverlap="1" wp14:anchorId="0BCCCB76" wp14:editId="62289421">
                <wp:simplePos x="0" y="0"/>
                <wp:positionH relativeFrom="column">
                  <wp:posOffset>0</wp:posOffset>
                </wp:positionH>
                <wp:positionV relativeFrom="paragraph">
                  <wp:posOffset>-10160</wp:posOffset>
                </wp:positionV>
                <wp:extent cx="1928722" cy="301625"/>
                <wp:effectExtent l="38100" t="0" r="147955" b="98425"/>
                <wp:wrapNone/>
                <wp:docPr id="2138726102" name="四角形: 角を丸くする 142"/>
                <wp:cNvGraphicFramePr/>
                <a:graphic xmlns:a="http://schemas.openxmlformats.org/drawingml/2006/main">
                  <a:graphicData uri="http://schemas.microsoft.com/office/word/2010/wordprocessingShape">
                    <wps:wsp>
                      <wps:cNvSpPr/>
                      <wps:spPr>
                        <a:xfrm>
                          <a:off x="0" y="0"/>
                          <a:ext cx="1928722"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0BC8ABD"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1C23407D"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BCCCB76" id="_x0000_s1039" style="position:absolute;left:0;text-align:left;margin-left:0;margin-top:-.8pt;width:151.85pt;height:23.75pt;z-index:252463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" fillcolor="#7030a0" strokecolor="#09101d [484]" strokeweight="1pt">
                <v:stroke joinstyle="miter"/>
                <v:shadow on="t" type="perspective" color="black" opacity="13107f" origin="-.5,.5" offset="0,0" matrix=",-23853f,,15073f"/>
                <v:textbox inset=",.5mm,,0">
                  <w:txbxContent>
                    <w:p w14:paraId="40BC8ABD"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1C23407D" w14:textId="77777777" w:rsidR="00CB2306" w:rsidRDefault="00CB2306" w:rsidP="00CB2306">
                      <w:pPr>
                        <w:jc w:val="center"/>
                      </w:pPr>
                    </w:p>
                  </w:txbxContent>
                </v:textbox>
              </v:roundrect>
            </w:pict>
          </mc:Fallback>
        </mc:AlternateContent>
      </w:r>
      <w:r w:rsidR="00965B28">
        <w:rPr>
          <w:rFonts w:ascii="ＭＳ ゴシック" w:eastAsia="ＭＳ ゴシック" w:hAnsi="ＭＳ ゴシック" w:hint="eastAsia"/>
          <w:b/>
          <w:bCs/>
          <w:bdr w:val="single" w:sz="4" w:space="0" w:color="auto"/>
        </w:rPr>
        <w:t>実現に向けた方策</w:t>
      </w:r>
    </w:p>
    <w:p w14:paraId="54D77A7E" w14:textId="29791A2E" w:rsidR="00B51BB5" w:rsidRPr="0031626A" w:rsidRDefault="00201B8F">
      <w:pPr>
        <w:pStyle w:val="a4"/>
        <w:numPr>
          <w:ilvl w:val="0"/>
          <w:numId w:val="58"/>
        </w:numPr>
        <w:spacing w:beforeLines="50" w:before="180" w:afterLines="50" w:after="180" w:line="400" w:lineRule="exact"/>
        <w:ind w:leftChars="60" w:left="490" w:right="-57" w:hangingChars="165" w:hanging="346"/>
        <w:rPr>
          <w:rFonts w:ascii="UD デジタル 教科書体 N-R" w:eastAsia="UD デジタル 教科書体 N-R" w:hAnsi="ＭＳ 明朝"/>
          <w:sz w:val="24"/>
          <w:szCs w:val="24"/>
        </w:rPr>
      </w:pPr>
      <w:r w:rsidRPr="0031626A">
        <w:rPr>
          <w:rFonts w:ascii="UD デジタル 教科書体 N-R" w:eastAsia="UD デジタル 教科書体 N-R" w:cs="Times New Roman" w:hint="eastAsia"/>
          <w:noProof/>
          <w:color w:val="000000"/>
          <w:kern w:val="0"/>
        </w:rPr>
        <mc:AlternateContent>
          <mc:Choice Requires="wps">
            <w:drawing>
              <wp:anchor distT="0" distB="0" distL="114300" distR="114300" simplePos="0" relativeHeight="252300288" behindDoc="1" locked="0" layoutInCell="1" allowOverlap="1" wp14:anchorId="5816C513" wp14:editId="039E22C6">
                <wp:simplePos x="0" y="0"/>
                <wp:positionH relativeFrom="margin">
                  <wp:align>left</wp:align>
                </wp:positionH>
                <wp:positionV relativeFrom="paragraph">
                  <wp:posOffset>45720</wp:posOffset>
                </wp:positionV>
                <wp:extent cx="5949537" cy="4441371"/>
                <wp:effectExtent l="0" t="0" r="13335" b="16510"/>
                <wp:wrapNone/>
                <wp:docPr id="1202330392" name="四角形: 角を丸くする 137"/>
                <wp:cNvGraphicFramePr/>
                <a:graphic xmlns:a="http://schemas.openxmlformats.org/drawingml/2006/main">
                  <a:graphicData uri="http://schemas.microsoft.com/office/word/2010/wordprocessingShape">
                    <wps:wsp>
                      <wps:cNvSpPr/>
                      <wps:spPr>
                        <a:xfrm>
                          <a:off x="0" y="0"/>
                          <a:ext cx="5949537" cy="4441371"/>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7341E35" id="四角形: 角を丸くする 137" o:spid="_x0000_s1026" style="position:absolute;margin-left:0;margin-top:3.6pt;width:468.45pt;height:349.7pt;z-index:-25101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" fillcolor="#f5ebff" strokecolor="#7030a0" strokeweight="1pt">
                <v:stroke opacity="64764f" linestyle="thinThin" joinstyle="miter"/>
                <w10:wrap anchorx="margin"/>
              </v:roundrect>
            </w:pict>
          </mc:Fallback>
        </mc:AlternateContent>
      </w:r>
      <w:r w:rsidR="00143272" w:rsidRPr="0031626A">
        <w:rPr>
          <w:rFonts w:ascii="UD デジタル 教科書体 N-R" w:eastAsia="UD デジタル 教科書体 N-R" w:hAnsi="ＭＳ 明朝" w:cs="Times New Roman" w:hint="eastAsia"/>
          <w:sz w:val="24"/>
        </w:rPr>
        <w:t>一人</w:t>
      </w:r>
      <w:r w:rsidR="008D4A4F" w:rsidRPr="0031626A">
        <w:rPr>
          <w:rFonts w:ascii="UD デジタル 教科書体 N-R" w:eastAsia="UD デジタル 教科書体 N-R" w:hAnsi="ＭＳ 明朝" w:cs="Times New Roman" w:hint="eastAsia"/>
          <w:sz w:val="24"/>
        </w:rPr>
        <w:t>一人</w:t>
      </w:r>
      <w:r w:rsidR="00143272" w:rsidRPr="0031626A">
        <w:rPr>
          <w:rFonts w:ascii="UD デジタル 教科書体 N-R" w:eastAsia="UD デジタル 教科書体 N-R" w:hAnsi="ＭＳ 明朝" w:cs="Times New Roman" w:hint="eastAsia"/>
          <w:sz w:val="24"/>
        </w:rPr>
        <w:t>の多様な学習ニーズに応じた指導の充実と</w:t>
      </w:r>
      <w:r w:rsidR="00F86E75" w:rsidRPr="0031626A">
        <w:rPr>
          <w:rFonts w:ascii="UD デジタル 教科書体 N-R" w:eastAsia="UD デジタル 教科書体 N-R" w:hAnsi="ＭＳ 明朝" w:cs="Times New Roman" w:hint="eastAsia"/>
          <w:sz w:val="24"/>
        </w:rPr>
        <w:t>学びの</w:t>
      </w:r>
      <w:r w:rsidR="00143272" w:rsidRPr="0031626A">
        <w:rPr>
          <w:rFonts w:ascii="UD デジタル 教科書体 N-R" w:eastAsia="UD デジタル 教科書体 N-R" w:hAnsi="ＭＳ 明朝" w:cs="Times New Roman" w:hint="eastAsia"/>
          <w:sz w:val="24"/>
        </w:rPr>
        <w:t>ユニバーサルデザイン</w:t>
      </w:r>
      <w:r w:rsidR="0068173A" w:rsidRPr="0031626A">
        <w:rPr>
          <w:rFonts w:ascii="UD デジタル 教科書体 N-R" w:eastAsia="UD デジタル 教科書体 N-R" w:hAnsi="ＭＳ 明朝" w:hint="eastAsia"/>
          <w:sz w:val="24"/>
          <w:szCs w:val="24"/>
        </w:rPr>
        <w:t>の視点に基づく授業づくり</w:t>
      </w:r>
      <w:r w:rsidR="00143272" w:rsidRPr="0031626A">
        <w:rPr>
          <w:rFonts w:ascii="UD デジタル 教科書体 N-R" w:eastAsia="UD デジタル 教科書体 N-R" w:hAnsi="ＭＳ 明朝" w:cs="Times New Roman" w:hint="eastAsia"/>
          <w:sz w:val="24"/>
        </w:rPr>
        <w:t>を進めるため、</w:t>
      </w:r>
      <w:r w:rsidR="00143272" w:rsidRPr="0031626A">
        <w:rPr>
          <w:rFonts w:ascii="UD デジタル 教科書体 N-R" w:eastAsia="UD デジタル 教科書体 N-R" w:hAnsi="ＭＳ 明朝" w:hint="eastAsia"/>
          <w:sz w:val="24"/>
          <w:szCs w:val="24"/>
        </w:rPr>
        <w:t>京都府スーパーサポートセンター</w:t>
      </w:r>
      <w:r w:rsidR="00DD14A7" w:rsidRPr="0031626A">
        <w:rPr>
          <w:rFonts w:ascii="UD デジタル 教科書体 N-R" w:eastAsia="UD デジタル 教科書体 N-R" w:hAnsi="ＭＳ 明朝" w:hint="eastAsia"/>
          <w:sz w:val="24"/>
          <w:szCs w:val="24"/>
        </w:rPr>
        <w:t>（</w:t>
      </w:r>
      <w:r w:rsidR="00160B43" w:rsidRPr="0031626A">
        <w:rPr>
          <w:rFonts w:ascii="UD デジタル 教科書体 N-R" w:eastAsia="UD デジタル 教科書体 N-R" w:hAnsi="ＭＳ 明朝" w:cs="Times New Roman" w:hint="eastAsia"/>
          <w:sz w:val="24"/>
        </w:rPr>
        <w:t>以下「</w:t>
      </w:r>
      <w:r w:rsidR="00160B43" w:rsidRPr="0031626A">
        <w:rPr>
          <w:rFonts w:ascii="UD デジタル 教科書体 N-R" w:eastAsia="UD デジタル 教科書体 N-R" w:hAnsi="ＭＳ 明朝" w:hint="eastAsia"/>
          <w:sz w:val="24"/>
          <w:szCs w:val="24"/>
        </w:rPr>
        <w:t>SSC</w:t>
      </w:r>
      <w:r w:rsidR="00160B43" w:rsidRPr="0031626A">
        <w:rPr>
          <w:rFonts w:ascii="UD デジタル 教科書体 N-R" w:eastAsia="UD デジタル 教科書体 N-R" w:hAnsi="ＭＳ 明朝" w:cs="Times New Roman" w:hint="eastAsia"/>
          <w:sz w:val="24"/>
        </w:rPr>
        <w:t>」という。</w:t>
      </w:r>
      <w:r w:rsidR="00DD14A7"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や地域支援センターの相談事例を活用した研修を展開し、</w:t>
      </w:r>
      <w:r w:rsidR="00EE65F5" w:rsidRPr="0031626A">
        <w:rPr>
          <w:rFonts w:ascii="UD デジタル 教科書体 N-R" w:eastAsia="UD デジタル 教科書体 N-R" w:hAnsi="ＭＳ 明朝" w:hint="eastAsia"/>
          <w:sz w:val="24"/>
          <w:szCs w:val="24"/>
        </w:rPr>
        <w:t>教職員</w:t>
      </w:r>
      <w:r w:rsidR="00143272" w:rsidRPr="0031626A">
        <w:rPr>
          <w:rFonts w:ascii="UD デジタル 教科書体 N-R" w:eastAsia="UD デジタル 教科書体 N-R" w:hAnsi="ＭＳ 明朝" w:hint="eastAsia"/>
          <w:sz w:val="24"/>
          <w:szCs w:val="24"/>
        </w:rPr>
        <w:t>の</w:t>
      </w:r>
      <w:r w:rsidR="00B51B60" w:rsidRPr="0031626A">
        <w:rPr>
          <w:rFonts w:ascii="UD デジタル 教科書体 N-R" w:eastAsia="UD デジタル 教科書体 N-R" w:hAnsi="ＭＳ 明朝" w:hint="eastAsia"/>
          <w:sz w:val="24"/>
          <w:szCs w:val="24"/>
        </w:rPr>
        <w:t>一層の</w:t>
      </w:r>
      <w:r w:rsidR="00143272" w:rsidRPr="0031626A">
        <w:rPr>
          <w:rFonts w:ascii="UD デジタル 教科書体 N-R" w:eastAsia="UD デジタル 教科書体 N-R" w:hAnsi="ＭＳ 明朝" w:hint="eastAsia"/>
          <w:sz w:val="24"/>
          <w:szCs w:val="24"/>
        </w:rPr>
        <w:t>理解促進につなげます。</w:t>
      </w:r>
    </w:p>
    <w:p w14:paraId="6983145B" w14:textId="5B202864" w:rsidR="003A7552" w:rsidRPr="0031626A" w:rsidRDefault="003A7552">
      <w:pPr>
        <w:pStyle w:val="a4"/>
        <w:numPr>
          <w:ilvl w:val="0"/>
          <w:numId w:val="58"/>
        </w:numPr>
        <w:spacing w:beforeLines="50" w:before="180" w:afterLines="50" w:after="180" w:line="400" w:lineRule="exact"/>
        <w:ind w:leftChars="60" w:left="540" w:right="-142" w:hangingChars="165" w:hanging="39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「合理的配慮＝特別扱い」ではなく、</w:t>
      </w:r>
      <w:r w:rsidR="009A2036" w:rsidRPr="0031626A">
        <w:rPr>
          <w:rFonts w:ascii="UD デジタル 教科書体 N-R" w:eastAsia="UD デジタル 教科書体 N-R" w:hAnsi="ＭＳ 明朝" w:hint="eastAsia"/>
          <w:sz w:val="24"/>
          <w:szCs w:val="24"/>
        </w:rPr>
        <w:t>合理的配慮は</w:t>
      </w:r>
      <w:r w:rsidR="00E85BA0" w:rsidRPr="0031626A">
        <w:rPr>
          <w:rFonts w:ascii="UD デジタル 教科書体 N-R" w:eastAsia="UD デジタル 教科書体 N-R" w:hAnsi="ＭＳ 明朝" w:hint="eastAsia"/>
          <w:sz w:val="24"/>
          <w:szCs w:val="24"/>
        </w:rPr>
        <w:t>すべ</w:t>
      </w:r>
      <w:r w:rsidRPr="0031626A">
        <w:rPr>
          <w:rFonts w:ascii="UD デジタル 教科書体 N-R" w:eastAsia="UD デジタル 教科書体 N-R" w:hAnsi="ＭＳ 明朝" w:hint="eastAsia"/>
          <w:sz w:val="24"/>
          <w:szCs w:val="24"/>
        </w:rPr>
        <w:t>ての生徒が</w:t>
      </w:r>
      <w:r w:rsidR="00E91AEE" w:rsidRPr="0031626A">
        <w:rPr>
          <w:rFonts w:ascii="UD デジタル 教科書体 N-R" w:eastAsia="UD デジタル 教科書体 N-R" w:hAnsi="ＭＳ 明朝" w:hint="eastAsia"/>
          <w:sz w:val="24"/>
          <w:szCs w:val="24"/>
        </w:rPr>
        <w:t>公平</w:t>
      </w:r>
      <w:r w:rsidRPr="0031626A">
        <w:rPr>
          <w:rFonts w:ascii="UD デジタル 教科書体 N-R" w:eastAsia="UD デジタル 教科書体 N-R" w:hAnsi="ＭＳ 明朝" w:hint="eastAsia"/>
          <w:sz w:val="24"/>
          <w:szCs w:val="24"/>
        </w:rPr>
        <w:t>な評価を受けるための条件整備であるという教職員全体の共通理解を進めます。</w:t>
      </w:r>
    </w:p>
    <w:p w14:paraId="64B0C611" w14:textId="77777777" w:rsidR="00B51BB5" w:rsidRPr="0031626A" w:rsidRDefault="00143272">
      <w:pPr>
        <w:pStyle w:val="a4"/>
        <w:numPr>
          <w:ilvl w:val="0"/>
          <w:numId w:val="58"/>
        </w:numPr>
        <w:spacing w:afterLines="50" w:after="180" w:line="400" w:lineRule="exact"/>
        <w:ind w:leftChars="60" w:left="540" w:right="-142" w:hangingChars="165" w:hanging="39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で</w:t>
      </w:r>
      <w:r w:rsidR="00E76CA5" w:rsidRPr="0031626A">
        <w:rPr>
          <w:rFonts w:ascii="UD デジタル 教科書体 N-R" w:eastAsia="UD デジタル 教科書体 N-R" w:hAnsi="ＭＳ 明朝" w:hint="eastAsia"/>
          <w:sz w:val="24"/>
          <w:szCs w:val="24"/>
        </w:rPr>
        <w:t>はぐく</w:t>
      </w:r>
      <w:r w:rsidRPr="0031626A">
        <w:rPr>
          <w:rFonts w:ascii="UD デジタル 教科書体 N-R" w:eastAsia="UD デジタル 教科書体 N-R" w:hAnsi="ＭＳ 明朝" w:hint="eastAsia"/>
          <w:sz w:val="24"/>
          <w:szCs w:val="24"/>
        </w:rPr>
        <w:t>まれた自己理解を基に、自分の力を発揮するための合理的配慮を求める力を</w:t>
      </w:r>
      <w:r w:rsidR="00B51B60"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高等学校において</w:t>
      </w:r>
      <w:r w:rsidR="00B51B60" w:rsidRPr="0031626A">
        <w:rPr>
          <w:rFonts w:ascii="UD デジタル 教科書体 N-R" w:eastAsia="UD デジタル 教科書体 N-R" w:hAnsi="ＭＳ 明朝" w:hint="eastAsia"/>
          <w:sz w:val="24"/>
          <w:szCs w:val="24"/>
        </w:rPr>
        <w:t>も</w:t>
      </w:r>
      <w:r w:rsidRPr="0031626A">
        <w:rPr>
          <w:rFonts w:ascii="UD デジタル 教科書体 N-R" w:eastAsia="UD デジタル 教科書体 N-R" w:hAnsi="ＭＳ 明朝" w:hint="eastAsia"/>
          <w:sz w:val="24"/>
          <w:szCs w:val="24"/>
        </w:rPr>
        <w:t>継続して育成する</w:t>
      </w:r>
      <w:r w:rsidR="00701EAE" w:rsidRPr="0031626A">
        <w:rPr>
          <w:rFonts w:ascii="UD デジタル 教科書体 N-R" w:eastAsia="UD デジタル 教科書体 N-R" w:hAnsi="ＭＳ 明朝" w:hint="eastAsia"/>
          <w:sz w:val="24"/>
          <w:szCs w:val="24"/>
        </w:rPr>
        <w:t>ことが大切です。そのために、</w:t>
      </w:r>
      <w:r w:rsidRPr="0031626A">
        <w:rPr>
          <w:rFonts w:ascii="UD デジタル 教科書体 N-R" w:eastAsia="UD デジタル 教科書体 N-R" w:hAnsi="ＭＳ 明朝" w:hint="eastAsia"/>
          <w:sz w:val="24"/>
          <w:szCs w:val="24"/>
        </w:rPr>
        <w:t>キャリア教育・進路指導を通じて「</w:t>
      </w:r>
      <w:r w:rsidR="005A30FA" w:rsidRPr="0031626A">
        <w:rPr>
          <w:rFonts w:ascii="UD デジタル 教科書体 N-R" w:eastAsia="UD デジタル 教科書体 N-R" w:hAnsi="ＭＳ 明朝" w:hint="eastAsia"/>
          <w:sz w:val="24"/>
          <w:szCs w:val="24"/>
        </w:rPr>
        <w:t>生徒が必要な支援を選択しながら社会とつながっていく</w:t>
      </w:r>
      <w:r w:rsidRPr="0031626A">
        <w:rPr>
          <w:rFonts w:ascii="UD デジタル 教科書体 N-R" w:eastAsia="UD デジタル 教科書体 N-R" w:hAnsi="ＭＳ 明朝" w:hint="eastAsia"/>
          <w:sz w:val="24"/>
          <w:szCs w:val="24"/>
        </w:rPr>
        <w:t>」視点を本人・保護者・</w:t>
      </w:r>
      <w:r w:rsidR="00EE65F5" w:rsidRPr="0031626A">
        <w:rPr>
          <w:rFonts w:ascii="UD デジタル 教科書体 N-R" w:eastAsia="UD デジタル 教科書体 N-R" w:hAnsi="ＭＳ 明朝" w:hint="eastAsia"/>
          <w:sz w:val="24"/>
          <w:szCs w:val="24"/>
        </w:rPr>
        <w:t>教職員</w:t>
      </w:r>
      <w:r w:rsidR="001B2832" w:rsidRPr="0031626A">
        <w:rPr>
          <w:rFonts w:ascii="UD デジタル 教科書体 N-R" w:eastAsia="UD デジタル 教科書体 N-R" w:hAnsi="ＭＳ 明朝" w:hint="eastAsia"/>
          <w:sz w:val="24"/>
          <w:szCs w:val="24"/>
        </w:rPr>
        <w:t>と共有</w:t>
      </w:r>
      <w:r w:rsidR="00236ACC" w:rsidRPr="0031626A">
        <w:rPr>
          <w:rFonts w:ascii="UD デジタル 教科書体 N-R" w:eastAsia="UD デジタル 教科書体 N-R" w:hAnsi="ＭＳ 明朝" w:hint="eastAsia"/>
          <w:sz w:val="24"/>
          <w:szCs w:val="24"/>
        </w:rPr>
        <w:t>し</w:t>
      </w:r>
      <w:r w:rsidR="001B2832" w:rsidRPr="0031626A">
        <w:rPr>
          <w:rFonts w:ascii="UD デジタル 教科書体 N-R" w:eastAsia="UD デジタル 教科書体 N-R" w:hAnsi="ＭＳ 明朝" w:hint="eastAsia"/>
          <w:sz w:val="24"/>
          <w:szCs w:val="24"/>
        </w:rPr>
        <w:t>ます</w:t>
      </w:r>
      <w:r w:rsidR="00B51BB5" w:rsidRPr="0031626A">
        <w:rPr>
          <w:rFonts w:ascii="UD デジタル 教科書体 N-R" w:eastAsia="UD デジタル 教科書体 N-R" w:hAnsi="ＭＳ 明朝" w:hint="eastAsia"/>
          <w:sz w:val="24"/>
          <w:szCs w:val="24"/>
        </w:rPr>
        <w:t>。</w:t>
      </w:r>
    </w:p>
    <w:p w14:paraId="6CAB604D" w14:textId="77777777" w:rsidR="00CF2247" w:rsidRPr="0031626A" w:rsidRDefault="00C40541">
      <w:pPr>
        <w:pStyle w:val="a4"/>
        <w:numPr>
          <w:ilvl w:val="0"/>
          <w:numId w:val="58"/>
        </w:numPr>
        <w:spacing w:afterLines="50" w:after="180" w:line="400" w:lineRule="exact"/>
        <w:ind w:leftChars="60" w:left="540" w:right="-142" w:hangingChars="165" w:hanging="39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学校生活</w:t>
      </w:r>
      <w:r w:rsidR="00CF2247" w:rsidRPr="0031626A">
        <w:rPr>
          <w:rFonts w:ascii="UD デジタル 教科書体 N-R" w:eastAsia="UD デジタル 教科書体 N-R" w:hAnsi="ＭＳ 明朝" w:hint="eastAsia"/>
          <w:sz w:val="24"/>
          <w:szCs w:val="24"/>
        </w:rPr>
        <w:t>における教科担当も含めた支援の具体例を蓄積・共有し、教育活動の柔軟性を高める体制を構築します。</w:t>
      </w:r>
    </w:p>
    <w:p w14:paraId="059A59EB" w14:textId="77D54CF3" w:rsidR="00CF2247" w:rsidRPr="0031626A" w:rsidRDefault="00CF2247">
      <w:pPr>
        <w:pStyle w:val="a4"/>
        <w:numPr>
          <w:ilvl w:val="0"/>
          <w:numId w:val="58"/>
        </w:numPr>
        <w:spacing w:afterLines="50" w:after="180" w:line="400" w:lineRule="exact"/>
        <w:ind w:leftChars="60" w:left="540" w:right="-142" w:hangingChars="165" w:hanging="39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bCs/>
          <w:sz w:val="24"/>
          <w:szCs w:val="24"/>
        </w:rPr>
        <w:t>「生徒が必要な支援を選択しながら社会とつながる」という視点を生徒や保護者等が持てるよう、大学での支援の取組など、支援の仕組みについて情報提供を進めます。</w:t>
      </w:r>
    </w:p>
    <w:p w14:paraId="0D784E16" w14:textId="142F9E02" w:rsidR="003A7552" w:rsidRPr="0031626A" w:rsidRDefault="003A7552" w:rsidP="00143272">
      <w:pPr>
        <w:spacing w:line="400" w:lineRule="exact"/>
        <w:ind w:left="241" w:hangingChars="100" w:hanging="241"/>
        <w:rPr>
          <w:rFonts w:ascii="ＭＳ ゴシック" w:eastAsia="ＭＳ ゴシック" w:hAnsi="ＭＳ ゴシック"/>
          <w:b/>
          <w:bCs/>
          <w:bdr w:val="single" w:sz="4" w:space="0" w:color="auto"/>
        </w:rPr>
      </w:pPr>
      <w:bookmarkStart w:id="9" w:name="_Hlk214456522"/>
    </w:p>
    <w:p w14:paraId="5B5860EE" w14:textId="1EE17E73" w:rsidR="00143272" w:rsidRPr="0031626A" w:rsidRDefault="00C77DB1" w:rsidP="00CE7F02">
      <w:pPr>
        <w:spacing w:line="400" w:lineRule="exact"/>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378112" behindDoc="0" locked="0" layoutInCell="1" allowOverlap="1" wp14:anchorId="3A439213" wp14:editId="5C80F0DC">
                <wp:simplePos x="0" y="0"/>
                <wp:positionH relativeFrom="column">
                  <wp:posOffset>-2540</wp:posOffset>
                </wp:positionH>
                <wp:positionV relativeFrom="paragraph">
                  <wp:posOffset>6350</wp:posOffset>
                </wp:positionV>
                <wp:extent cx="5946775" cy="250190"/>
                <wp:effectExtent l="38100" t="0" r="130175" b="92710"/>
                <wp:wrapNone/>
                <wp:docPr id="1909937303" name="四角形: 角を丸くする 142"/>
                <wp:cNvGraphicFramePr/>
                <a:graphic xmlns:a="http://schemas.openxmlformats.org/drawingml/2006/main">
                  <a:graphicData uri="http://schemas.microsoft.com/office/word/2010/wordprocessingShape">
                    <wps:wsp>
                      <wps:cNvSpPr/>
                      <wps:spPr>
                        <a:xfrm>
                          <a:off x="0" y="0"/>
                          <a:ext cx="5946775"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29255D3"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42F32E2F" w14:textId="77777777" w:rsidR="00201B8F" w:rsidRDefault="00201B8F" w:rsidP="00201B8F"/>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439213" id="_x0000_s1040" style="position:absolute;margin-left:-.2pt;margin-top:.5pt;width:468.25pt;height:19.7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" fillcolor="#7030a0" strokecolor="#09101d [484]" strokeweight="1pt">
                <v:stroke joinstyle="miter"/>
                <v:shadow on="t" type="perspective" color="black" opacity="13107f" origin="-.5,.5" offset="0,0" matrix=",-23853f,,15073f"/>
                <v:textbox inset=",.5mm,,0">
                  <w:txbxContent>
                    <w:p w14:paraId="029255D3"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42F32E2F" w14:textId="77777777" w:rsidR="00201B8F" w:rsidRDefault="00201B8F" w:rsidP="00201B8F"/>
                  </w:txbxContent>
                </v:textbox>
              </v:roundrect>
            </w:pict>
          </mc:Fallback>
        </mc:AlternateContent>
      </w:r>
      <w:r w:rsidR="00965B28" w:rsidRPr="00965B28">
        <w:rPr>
          <w:rFonts w:ascii="ＭＳ ゴシック" w:eastAsia="ＭＳ ゴシック" w:hAnsi="ＭＳ ゴシック" w:hint="eastAsia"/>
          <w:b/>
          <w:bCs/>
        </w:rPr>
        <w:t xml:space="preserve">　</w:t>
      </w:r>
      <w:r>
        <w:rPr>
          <w:rFonts w:ascii="ＭＳ ゴシック" w:eastAsia="ＭＳ ゴシック" w:hAnsi="ＭＳ ゴシック" w:hint="eastAsia"/>
          <w:b/>
          <w:bCs/>
        </w:rPr>
        <w:t>ぐたいてきとりくみ</w:t>
      </w:r>
    </w:p>
    <w:p w14:paraId="688B7A7A" w14:textId="036A44E4" w:rsidR="00794EFE" w:rsidRPr="002F5A0E" w:rsidRDefault="00143272" w:rsidP="00794EFE">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Pr="002F5A0E">
        <w:rPr>
          <w:rFonts w:ascii="UD デジタル 教科書体 NP-B" w:eastAsia="UD デジタル 教科書体 NP-B" w:hAnsi="ＭＳ ゴシック" w:hint="eastAsia"/>
          <w:b/>
          <w:bCs/>
        </w:rPr>
        <w:t>学校現場において&gt;</w:t>
      </w:r>
    </w:p>
    <w:p w14:paraId="49E6895D" w14:textId="46A0AE6C" w:rsidR="00794EFE" w:rsidRPr="002F5A0E" w:rsidRDefault="001271FC">
      <w:pPr>
        <w:pStyle w:val="a4"/>
        <w:numPr>
          <w:ilvl w:val="0"/>
          <w:numId w:val="4"/>
        </w:numPr>
        <w:spacing w:afterLines="50" w:after="180" w:line="400" w:lineRule="exact"/>
        <w:ind w:leftChars="0" w:left="584" w:hanging="442"/>
        <w:rPr>
          <w:rFonts w:ascii="UD デジタル 教科書体 N-R" w:eastAsia="UD デジタル 教科書体 N-R" w:hAnsi="ＭＳ ゴシック"/>
          <w:b/>
          <w:bCs/>
          <w:sz w:val="24"/>
          <w:szCs w:val="24"/>
        </w:rPr>
      </w:pPr>
      <w:r w:rsidRPr="002F5A0E">
        <w:rPr>
          <w:rFonts w:ascii="UD デジタル 教科書体 N-R" w:eastAsia="UD デジタル 教科書体 N-R" w:hAnsi="ＭＳ 明朝" w:hint="eastAsia"/>
          <w:sz w:val="24"/>
          <w:szCs w:val="24"/>
        </w:rPr>
        <w:t>わ</w:t>
      </w:r>
      <w:r w:rsidR="00143272" w:rsidRPr="002F5A0E">
        <w:rPr>
          <w:rFonts w:ascii="UD デジタル 教科書体 N-R" w:eastAsia="UD デジタル 教科書体 N-R" w:hAnsi="ＭＳ 明朝" w:hint="eastAsia"/>
          <w:sz w:val="24"/>
          <w:szCs w:val="24"/>
        </w:rPr>
        <w:t>かりやすい教室環境の整備や生活上・学習上のルールの明確化</w:t>
      </w:r>
    </w:p>
    <w:p w14:paraId="2C3095F8" w14:textId="77777777" w:rsidR="00794EFE" w:rsidRPr="0031626A" w:rsidRDefault="00143272">
      <w:pPr>
        <w:pStyle w:val="a4"/>
        <w:numPr>
          <w:ilvl w:val="0"/>
          <w:numId w:val="4"/>
        </w:numPr>
        <w:spacing w:afterLines="50" w:after="180" w:line="400" w:lineRule="exact"/>
        <w:ind w:leftChars="0" w:left="584" w:hanging="442"/>
        <w:rPr>
          <w:rFonts w:ascii="UD デジタル 教科書体 N-R" w:eastAsia="UD デジタル 教科書体 N-R" w:hAnsi="ＭＳ ゴシック"/>
          <w:b/>
          <w:bCs/>
          <w:sz w:val="24"/>
          <w:szCs w:val="24"/>
        </w:rPr>
      </w:pPr>
      <w:r w:rsidRPr="002F5A0E">
        <w:rPr>
          <w:rFonts w:ascii="UD デジタル 教科書体 N-R" w:eastAsia="UD デジタル 教科書体 N-R" w:hAnsi="ＭＳ 明朝" w:hint="eastAsia"/>
          <w:sz w:val="24"/>
          <w:szCs w:val="24"/>
        </w:rPr>
        <w:t>個々のニーズに</w:t>
      </w:r>
      <w:r w:rsidRPr="0031626A">
        <w:rPr>
          <w:rFonts w:ascii="UD デジタル 教科書体 N-R" w:eastAsia="UD デジタル 教科書体 N-R" w:hAnsi="ＭＳ 明朝" w:hint="eastAsia"/>
          <w:sz w:val="24"/>
          <w:szCs w:val="24"/>
        </w:rPr>
        <w:t>応じた支援ツールや学びのツールとしてのICTの活用</w:t>
      </w:r>
    </w:p>
    <w:p w14:paraId="5EF6151F" w14:textId="77777777" w:rsidR="00A73901" w:rsidRPr="0031626A" w:rsidRDefault="00C40541">
      <w:pPr>
        <w:pStyle w:val="a4"/>
        <w:numPr>
          <w:ilvl w:val="0"/>
          <w:numId w:val="4"/>
        </w:numPr>
        <w:spacing w:afterLines="100" w:after="36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合理的配慮等の相談事例や多様な観点による評価事例を有する</w:t>
      </w:r>
      <w:r w:rsidR="00143272" w:rsidRPr="0031626A">
        <w:rPr>
          <w:rFonts w:ascii="UD デジタル 教科書体 N-R" w:eastAsia="UD デジタル 教科書体 N-R" w:hAnsi="ＭＳ 明朝" w:hint="eastAsia"/>
          <w:sz w:val="24"/>
          <w:szCs w:val="24"/>
        </w:rPr>
        <w:t>特別支援学校のセンター的機能</w:t>
      </w:r>
      <w:r w:rsidR="007061F7" w:rsidRPr="0031626A">
        <w:rPr>
          <w:rFonts w:ascii="UD デジタル 教科書体 NK" w:eastAsia="UD デジタル 教科書体 NK" w:hAnsi="ＭＳ ゴシック" w:hint="eastAsia"/>
          <w:sz w:val="18"/>
          <w:szCs w:val="18"/>
        </w:rPr>
        <w:t>（＊</w:t>
      </w:r>
      <w:r w:rsidR="00E93175" w:rsidRPr="0031626A">
        <w:rPr>
          <w:rFonts w:ascii="UD デジタル 教科書体 NK" w:eastAsia="UD デジタル 教科書体 NK" w:hAnsi="ＭＳ ゴシック" w:hint="eastAsia"/>
          <w:sz w:val="18"/>
          <w:szCs w:val="18"/>
        </w:rPr>
        <w:t>８</w:t>
      </w:r>
      <w:r w:rsidR="007061F7" w:rsidRPr="0031626A">
        <w:rPr>
          <w:rFonts w:ascii="UD デジタル 教科書体 NK" w:eastAsia="UD デジタル 教科書体 NK" w:hAnsi="ＭＳ ゴシック" w:hint="eastAsia"/>
          <w:sz w:val="18"/>
          <w:szCs w:val="18"/>
        </w:rPr>
        <w:t>）</w:t>
      </w:r>
      <w:r w:rsidR="00143272" w:rsidRPr="0031626A">
        <w:rPr>
          <w:rFonts w:ascii="UD デジタル 教科書体 N-R" w:eastAsia="UD デジタル 教科書体 N-R" w:hAnsi="ＭＳ 明朝" w:hint="eastAsia"/>
          <w:sz w:val="24"/>
          <w:szCs w:val="24"/>
        </w:rPr>
        <w:t>を活用した研修の実施</w:t>
      </w:r>
    </w:p>
    <w:p w14:paraId="219531C9" w14:textId="77777777" w:rsidR="00794EFE" w:rsidRPr="0031626A" w:rsidRDefault="00143272" w:rsidP="00B36D33">
      <w:pPr>
        <w:spacing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73A3B898" w14:textId="529BC845" w:rsidR="00794EFE" w:rsidRPr="0031626A" w:rsidRDefault="00143272">
      <w:pPr>
        <w:pStyle w:val="a4"/>
        <w:numPr>
          <w:ilvl w:val="0"/>
          <w:numId w:val="7"/>
        </w:numPr>
        <w:spacing w:afterLines="80" w:after="288"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合理的配慮の</w:t>
      </w:r>
      <w:r w:rsidR="008C2267" w:rsidRPr="0031626A">
        <w:rPr>
          <w:rFonts w:ascii="UD デジタル 教科書体 N-R" w:eastAsia="UD デジタル 教科書体 N-R" w:hAnsi="ＭＳ 明朝" w:hint="eastAsia"/>
          <w:sz w:val="24"/>
          <w:szCs w:val="24"/>
        </w:rPr>
        <w:t>提供に係る</w:t>
      </w:r>
      <w:r w:rsidR="00236ACC" w:rsidRPr="0031626A">
        <w:rPr>
          <w:rFonts w:ascii="UD デジタル 教科書体 N-R" w:eastAsia="UD デジタル 教科書体 N-R" w:hAnsi="ＭＳ 明朝" w:hint="eastAsia"/>
          <w:sz w:val="24"/>
          <w:szCs w:val="24"/>
        </w:rPr>
        <w:t>状況把握</w:t>
      </w:r>
      <w:r w:rsidRPr="0031626A">
        <w:rPr>
          <w:rFonts w:ascii="UD デジタル 教科書体 N-R" w:eastAsia="UD デジタル 教科書体 N-R" w:hAnsi="ＭＳ 明朝" w:hint="eastAsia"/>
          <w:sz w:val="24"/>
          <w:szCs w:val="24"/>
        </w:rPr>
        <w:t>・共有システムの構築 (</w:t>
      </w:r>
      <w:r w:rsidR="004841BB" w:rsidRPr="0031626A">
        <w:rPr>
          <w:rFonts w:ascii="UD デジタル 教科書体 N-R" w:eastAsia="UD デジタル 教科書体 N-R" w:hAnsi="ＭＳ 明朝" w:hint="eastAsia"/>
          <w:sz w:val="24"/>
          <w:szCs w:val="24"/>
        </w:rPr>
        <w:t>データベース</w:t>
      </w:r>
      <w:r w:rsidRPr="0031626A">
        <w:rPr>
          <w:rFonts w:ascii="UD デジタル 教科書体 N-R" w:eastAsia="UD デジタル 教科書体 N-R" w:hAnsi="ＭＳ 明朝" w:hint="eastAsia"/>
          <w:sz w:val="24"/>
          <w:szCs w:val="24"/>
        </w:rPr>
        <w:t>・</w:t>
      </w:r>
      <w:r w:rsidR="003C52CD" w:rsidRPr="0031626A">
        <w:rPr>
          <w:rFonts w:ascii="UD デジタル 教科書体 N-R" w:eastAsia="UD デジタル 教科書体 N-R" w:hAnsi="ＭＳ 明朝" w:hint="eastAsia"/>
          <w:sz w:val="24"/>
          <w:szCs w:val="24"/>
        </w:rPr>
        <w:t>チャットツール</w:t>
      </w:r>
      <w:r w:rsidR="00CF2247" w:rsidRPr="0031626A">
        <w:rPr>
          <w:rFonts w:ascii="UD デジタル 教科書体 N-R" w:eastAsia="UD デジタル 教科書体 N-R" w:hAnsi="ＭＳ 明朝" w:hint="eastAsia"/>
          <w:sz w:val="24"/>
          <w:szCs w:val="24"/>
        </w:rPr>
        <w:t>・</w:t>
      </w:r>
      <w:r w:rsidR="00F86E75" w:rsidRPr="0031626A">
        <w:rPr>
          <w:rFonts w:ascii="UD デジタル 教科書体 N-R" w:eastAsia="UD デジタル 教科書体 N-R" w:hAnsi="ＭＳ 明朝" w:hint="eastAsia"/>
          <w:sz w:val="24"/>
          <w:szCs w:val="24"/>
        </w:rPr>
        <w:t>ガイドライン・</w:t>
      </w:r>
      <w:r w:rsidR="00CF2247" w:rsidRPr="0031626A">
        <w:rPr>
          <w:rFonts w:ascii="UD デジタル 教科書体 N-R" w:eastAsia="UD デジタル 教科書体 N-R" w:hAnsi="ＭＳ 明朝" w:hint="eastAsia"/>
          <w:sz w:val="24"/>
          <w:szCs w:val="24"/>
        </w:rPr>
        <w:t>総合教育センターによる事例研究</w:t>
      </w:r>
      <w:r w:rsidRPr="0031626A">
        <w:rPr>
          <w:rFonts w:ascii="UD デジタル 教科書体 N-R" w:eastAsia="UD デジタル 教科書体 N-R" w:hAnsi="ＭＳ 明朝" w:hint="eastAsia"/>
          <w:sz w:val="24"/>
          <w:szCs w:val="24"/>
        </w:rPr>
        <w:t xml:space="preserve"> 等)</w:t>
      </w:r>
    </w:p>
    <w:p w14:paraId="486C8757" w14:textId="4A3CF945" w:rsidR="002E5C9C" w:rsidRPr="0031626A" w:rsidRDefault="00BD6E30" w:rsidP="00C348BA">
      <w:pPr>
        <w:spacing w:line="300" w:lineRule="exact"/>
        <w:ind w:rightChars="-59" w:right="-142" w:firstLineChars="300" w:firstLine="660"/>
        <w:rPr>
          <w:rFonts w:ascii="UD デジタル 教科書体 NK" w:eastAsia="UD デジタル 教科書体 NK"/>
          <w:sz w:val="22"/>
        </w:rPr>
      </w:pPr>
      <w:r w:rsidRPr="0031626A">
        <w:rPr>
          <w:rFonts w:ascii="UD デジタル 教科書体 NK" w:eastAsia="UD デジタル 教科書体 NK" w:hint="eastAsia"/>
          <w:sz w:val="22"/>
        </w:rPr>
        <w:t>「『合理的配慮』実践事例データベース」から具体例を参照することが可能です。</w:t>
      </w:r>
    </w:p>
    <w:p w14:paraId="2022BE6B" w14:textId="06E38E11" w:rsidR="002E5C9C" w:rsidRPr="0031626A" w:rsidRDefault="002E5C9C" w:rsidP="00C348BA">
      <w:pPr>
        <w:spacing w:line="300" w:lineRule="exact"/>
        <w:ind w:rightChars="-59" w:right="-142" w:firstLineChars="300" w:firstLine="660"/>
        <w:rPr>
          <w:rFonts w:ascii="UD デジタル 教科書体 NK" w:eastAsia="UD デジタル 教科書体 NK"/>
          <w:sz w:val="22"/>
        </w:rPr>
      </w:pPr>
      <w:r w:rsidRPr="0031626A">
        <w:rPr>
          <w:rFonts w:ascii="UD デジタル 教科書体 NK" w:eastAsia="UD デジタル 教科書体 NK" w:hint="eastAsia"/>
          <w:sz w:val="22"/>
        </w:rPr>
        <w:t xml:space="preserve">国立特別支援教育総合研究所　　</w:t>
      </w:r>
      <w:r w:rsidRPr="00C348BA">
        <w:rPr>
          <w:rFonts w:ascii="UD デジタル 教科書体 NK" w:eastAsia="UD デジタル 教科書体 NK" w:hint="eastAsia"/>
          <w:spacing w:val="11"/>
          <w:w w:val="94"/>
          <w:sz w:val="22"/>
          <w:fitText w:val="4642" w:id="-422776064"/>
        </w:rPr>
        <w:t>インクルーシブ教育システム構築支援データベー</w:t>
      </w:r>
      <w:r w:rsidRPr="00C348BA">
        <w:rPr>
          <w:rFonts w:ascii="UD デジタル 教科書体 NK" w:eastAsia="UD デジタル 教科書体 NK" w:hint="eastAsia"/>
          <w:spacing w:val="-6"/>
          <w:w w:val="94"/>
          <w:sz w:val="22"/>
          <w:fitText w:val="4642" w:id="-422776064"/>
        </w:rPr>
        <w:t>ス</w:t>
      </w:r>
    </w:p>
    <w:p w14:paraId="6649927A" w14:textId="22A0E8A8" w:rsidR="00BD6E30" w:rsidRPr="002D5B65" w:rsidRDefault="002E5C9C" w:rsidP="002E5C9C">
      <w:pPr>
        <w:spacing w:afterLines="50" w:after="180" w:line="400" w:lineRule="exact"/>
        <w:ind w:firstLineChars="2000" w:firstLine="4800"/>
        <w:rPr>
          <w:rFonts w:ascii="UD デジタル 教科書体 NK" w:eastAsia="UD デジタル 教科書体 NK"/>
          <w:sz w:val="22"/>
          <w:szCs w:val="22"/>
        </w:rPr>
      </w:pPr>
      <w:r w:rsidRPr="002D5B65">
        <w:rPr>
          <w:rFonts w:hint="eastAsia"/>
          <w:noProof/>
        </w:rPr>
        <w:drawing>
          <wp:anchor distT="0" distB="0" distL="114300" distR="114300" simplePos="0" relativeHeight="252642304" behindDoc="0" locked="0" layoutInCell="1" allowOverlap="1" wp14:anchorId="491FF9C4" wp14:editId="356C91F2">
            <wp:simplePos x="0" y="0"/>
            <wp:positionH relativeFrom="margin">
              <wp:posOffset>437515</wp:posOffset>
            </wp:positionH>
            <wp:positionV relativeFrom="paragraph">
              <wp:posOffset>43815</wp:posOffset>
            </wp:positionV>
            <wp:extent cx="2190750" cy="589915"/>
            <wp:effectExtent l="0" t="0" r="0" b="635"/>
            <wp:wrapNone/>
            <wp:docPr id="1413053927" name="図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3927" name="図 1">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0750" cy="589915"/>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2D5B65">
          <w:rPr>
            <w:rStyle w:val="ae"/>
            <w:rFonts w:ascii="UD デジタル 教科書体 NK" w:eastAsia="UD デジタル 教科書体 NK" w:hint="eastAsia"/>
            <w:sz w:val="22"/>
            <w:u w:val="none"/>
          </w:rPr>
          <w:t>https://inclusive.nise.go.jp/</w:t>
        </w:r>
      </w:hyperlink>
    </w:p>
    <w:p w14:paraId="2F85469D" w14:textId="240EFF48" w:rsidR="00BD6E30" w:rsidRPr="0031626A" w:rsidRDefault="00BD6E30" w:rsidP="002E5C9C">
      <w:pPr>
        <w:pStyle w:val="a4"/>
        <w:spacing w:afterLines="50" w:after="180" w:line="400" w:lineRule="exact"/>
        <w:ind w:leftChars="0" w:left="866"/>
        <w:rPr>
          <w:rFonts w:ascii="UD デジタル 教科書体 NK" w:eastAsia="UD デジタル 教科書体 NK"/>
          <w:sz w:val="22"/>
        </w:rPr>
      </w:pPr>
    </w:p>
    <w:p w14:paraId="6AED917B" w14:textId="4851FDC2" w:rsidR="00143272" w:rsidRPr="0031626A" w:rsidRDefault="00143272">
      <w:pPr>
        <w:pStyle w:val="a4"/>
        <w:numPr>
          <w:ilvl w:val="0"/>
          <w:numId w:val="7"/>
        </w:numPr>
        <w:spacing w:afterLines="50" w:after="18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lastRenderedPageBreak/>
        <w:t>高等学校の特別支援教育充実</w:t>
      </w:r>
      <w:r w:rsidR="00E21948" w:rsidRPr="0031626A">
        <w:rPr>
          <w:rFonts w:ascii="UD デジタル 教科書体 N-R" w:eastAsia="UD デジタル 教科書体 N-R" w:hAnsi="ＭＳ 明朝" w:hint="eastAsia"/>
          <w:sz w:val="24"/>
          <w:szCs w:val="24"/>
        </w:rPr>
        <w:t>に</w:t>
      </w:r>
      <w:r w:rsidRPr="0031626A">
        <w:rPr>
          <w:rFonts w:ascii="UD デジタル 教科書体 N-R" w:eastAsia="UD デジタル 教科書体 N-R" w:hAnsi="ＭＳ 明朝" w:hint="eastAsia"/>
          <w:sz w:val="24"/>
          <w:szCs w:val="24"/>
        </w:rPr>
        <w:t>焦点化した研修の実施 (通級</w:t>
      </w:r>
      <w:r w:rsidR="006B5436" w:rsidRPr="0031626A">
        <w:rPr>
          <w:rFonts w:ascii="UD デジタル 教科書体 N-R" w:eastAsia="UD デジタル 教科書体 N-R" w:hAnsi="ＭＳ 明朝" w:hint="eastAsia"/>
          <w:sz w:val="24"/>
          <w:szCs w:val="24"/>
        </w:rPr>
        <w:t>による</w:t>
      </w:r>
      <w:r w:rsidR="00DD14A7" w:rsidRPr="0031626A">
        <w:rPr>
          <w:rFonts w:ascii="UD デジタル 教科書体 N-R" w:eastAsia="UD デジタル 教科書体 N-R" w:hAnsi="ＭＳ 明朝" w:hint="eastAsia"/>
          <w:sz w:val="24"/>
          <w:szCs w:val="24"/>
        </w:rPr>
        <w:t>指導</w:t>
      </w:r>
      <w:r w:rsidR="00E30550"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担当</w:t>
      </w:r>
      <w:r w:rsidR="008C570E" w:rsidRPr="0031626A">
        <w:rPr>
          <w:rFonts w:ascii="UD デジタル 教科書体 N-R" w:eastAsia="UD デジタル 教科書体 N-R" w:hAnsi="ＭＳ 明朝" w:hint="eastAsia"/>
          <w:sz w:val="24"/>
          <w:szCs w:val="24"/>
        </w:rPr>
        <w:t>者</w:t>
      </w:r>
      <w:r w:rsidRPr="0031626A">
        <w:rPr>
          <w:rFonts w:ascii="UD デジタル 教科書体 N-R" w:eastAsia="UD デジタル 教科書体 N-R" w:hAnsi="ＭＳ 明朝" w:hint="eastAsia"/>
          <w:sz w:val="24"/>
          <w:szCs w:val="24"/>
        </w:rPr>
        <w:t>のスキルアップ講座、コーディネーター・進路担当対象の講座</w:t>
      </w:r>
      <w:r w:rsidR="00877AE0" w:rsidRPr="0031626A">
        <w:rPr>
          <w:rFonts w:ascii="UD デジタル 教科書体 N-R" w:eastAsia="UD デジタル 教科書体 N-R" w:hAnsi="ＭＳ 明朝" w:hint="eastAsia"/>
          <w:sz w:val="24"/>
          <w:szCs w:val="24"/>
        </w:rPr>
        <w:t>受講者による</w:t>
      </w:r>
      <w:r w:rsidRPr="0031626A">
        <w:rPr>
          <w:rFonts w:ascii="UD デジタル 教科書体 N-R" w:eastAsia="UD デジタル 教科書体 N-R" w:hAnsi="ＭＳ 明朝" w:hint="eastAsia"/>
          <w:sz w:val="24"/>
          <w:szCs w:val="24"/>
        </w:rPr>
        <w:t>校内</w:t>
      </w:r>
      <w:r w:rsidR="00877AE0" w:rsidRPr="0031626A">
        <w:rPr>
          <w:rFonts w:ascii="UD デジタル 教科書体 N-R" w:eastAsia="UD デジタル 教科書体 N-R" w:hAnsi="ＭＳ 明朝" w:hint="eastAsia"/>
          <w:sz w:val="24"/>
          <w:szCs w:val="24"/>
        </w:rPr>
        <w:t>での</w:t>
      </w:r>
      <w:r w:rsidRPr="0031626A">
        <w:rPr>
          <w:rFonts w:ascii="UD デジタル 教科書体 N-R" w:eastAsia="UD デジタル 教科書体 N-R" w:hAnsi="ＭＳ 明朝" w:hint="eastAsia"/>
          <w:sz w:val="24"/>
          <w:szCs w:val="24"/>
        </w:rPr>
        <w:t>伝達講習</w:t>
      </w:r>
      <w:r w:rsidR="008C570E"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w:t>
      </w:r>
    </w:p>
    <w:p w14:paraId="36F31C09" w14:textId="60D7AC30" w:rsidR="007061F7" w:rsidRPr="0031626A" w:rsidRDefault="007061F7" w:rsidP="00760960">
      <w:pPr>
        <w:tabs>
          <w:tab w:val="left" w:pos="851"/>
        </w:tabs>
        <w:spacing w:line="300" w:lineRule="exact"/>
        <w:ind w:left="565" w:hangingChars="257" w:hanging="565"/>
        <w:jc w:val="both"/>
        <w:rPr>
          <w:rFonts w:ascii="UD デジタル 教科書体 NK" w:eastAsia="UD デジタル 教科書体 NK" w:hAnsi="ＭＳ ゴシック"/>
          <w:sz w:val="22"/>
          <w:szCs w:val="22"/>
        </w:rPr>
      </w:pPr>
      <w:r w:rsidRPr="0031626A">
        <w:rPr>
          <w:rFonts w:ascii="UD デジタル 教科書体 NK" w:eastAsia="UD デジタル 教科書体 NK" w:hAnsi="ＭＳ ゴシック" w:hint="eastAsia"/>
          <w:sz w:val="22"/>
          <w:szCs w:val="22"/>
        </w:rPr>
        <w:t>（＊</w:t>
      </w:r>
      <w:r w:rsidR="000E0132" w:rsidRPr="0031626A">
        <w:rPr>
          <w:rFonts w:ascii="UD デジタル 教科書体 NK" w:eastAsia="UD デジタル 教科書体 NK" w:hAnsi="ＭＳ ゴシック" w:hint="eastAsia"/>
          <w:sz w:val="22"/>
          <w:szCs w:val="22"/>
        </w:rPr>
        <w:t>８</w:t>
      </w:r>
      <w:r w:rsidRPr="0031626A">
        <w:rPr>
          <w:rFonts w:ascii="UD デジタル 教科書体 NK" w:eastAsia="UD デジタル 教科書体 NK" w:hAnsi="ＭＳ ゴシック" w:hint="eastAsia"/>
          <w:sz w:val="22"/>
          <w:szCs w:val="22"/>
        </w:rPr>
        <w:t>）</w:t>
      </w:r>
      <w:r w:rsidR="003548A1" w:rsidRPr="0031626A">
        <w:rPr>
          <w:rFonts w:ascii="UD デジタル 教科書体 NK" w:eastAsia="UD デジタル 教科書体 NK" w:hAnsi="ＭＳ ゴシック" w:hint="eastAsia"/>
          <w:sz w:val="22"/>
          <w:szCs w:val="22"/>
        </w:rPr>
        <w:t xml:space="preserve"> </w:t>
      </w:r>
      <w:r w:rsidRPr="0031626A">
        <w:rPr>
          <w:rFonts w:ascii="UD デジタル 教科書体 NK" w:eastAsia="UD デジタル 教科書体 NK" w:hAnsi="ＭＳ ゴシック" w:hint="eastAsia"/>
          <w:sz w:val="22"/>
          <w:szCs w:val="22"/>
        </w:rPr>
        <w:t>センター的機能</w:t>
      </w:r>
      <w:r w:rsidR="00B51B60" w:rsidRPr="0031626A">
        <w:rPr>
          <w:rFonts w:ascii="UD デジタル 教科書体 NK" w:eastAsia="UD デジタル 教科書体 NK" w:hAnsi="ＭＳ ゴシック" w:hint="eastAsia"/>
          <w:sz w:val="22"/>
          <w:szCs w:val="22"/>
        </w:rPr>
        <w:t>とは、</w:t>
      </w:r>
      <w:r w:rsidRPr="0031626A">
        <w:rPr>
          <w:rFonts w:ascii="UD デジタル 教科書体 NK" w:eastAsia="UD デジタル 教科書体 NK" w:hAnsi="ＭＳ ゴシック" w:hint="eastAsia"/>
          <w:sz w:val="22"/>
          <w:szCs w:val="22"/>
        </w:rPr>
        <w:t>特別支援教育の充実を図るために、</w:t>
      </w:r>
      <w:r w:rsidR="008C570E" w:rsidRPr="0031626A">
        <w:rPr>
          <w:rFonts w:ascii="UD デジタル 教科書体 NK" w:eastAsia="UD デジタル 教科書体 NK" w:hAnsi="ＭＳ ゴシック" w:hint="eastAsia"/>
          <w:sz w:val="22"/>
          <w:szCs w:val="22"/>
        </w:rPr>
        <w:t>特別支援学校が有する専門性を生かし、</w:t>
      </w:r>
      <w:r w:rsidR="001456A7" w:rsidRPr="0031626A">
        <w:rPr>
          <w:rFonts w:ascii="UD デジタル 教科書体 NK" w:eastAsia="UD デジタル 教科書体 NK" w:hAnsi="ＭＳ ゴシック" w:hint="eastAsia"/>
          <w:sz w:val="22"/>
          <w:szCs w:val="22"/>
        </w:rPr>
        <w:t>幼稚園、小</w:t>
      </w:r>
      <w:r w:rsidR="00305EC2" w:rsidRPr="0031626A">
        <w:rPr>
          <w:rFonts w:ascii="UD デジタル 教科書体 NK" w:eastAsia="UD デジタル 教科書体 NK" w:hAnsi="ＭＳ ゴシック" w:hint="eastAsia"/>
          <w:sz w:val="22"/>
          <w:szCs w:val="22"/>
        </w:rPr>
        <w:t>・</w:t>
      </w:r>
      <w:r w:rsidR="001456A7" w:rsidRPr="0031626A">
        <w:rPr>
          <w:rFonts w:ascii="UD デジタル 教科書体 NK" w:eastAsia="UD デジタル 教科書体 NK" w:hAnsi="ＭＳ ゴシック" w:hint="eastAsia"/>
          <w:sz w:val="22"/>
          <w:szCs w:val="22"/>
        </w:rPr>
        <w:t>中学校</w:t>
      </w:r>
      <w:r w:rsidR="00305EC2" w:rsidRPr="0031626A">
        <w:rPr>
          <w:rFonts w:ascii="UD デジタル 教科書体 NK" w:eastAsia="UD デジタル 教科書体 NK" w:hAnsi="ＭＳ ゴシック" w:hint="eastAsia"/>
          <w:sz w:val="22"/>
          <w:szCs w:val="22"/>
        </w:rPr>
        <w:t>等</w:t>
      </w:r>
      <w:r w:rsidR="001456A7" w:rsidRPr="0031626A">
        <w:rPr>
          <w:rFonts w:ascii="UD デジタル 教科書体 NK" w:eastAsia="UD デジタル 教科書体 NK" w:hAnsi="ＭＳ ゴシック" w:hint="eastAsia"/>
          <w:sz w:val="22"/>
          <w:szCs w:val="22"/>
        </w:rPr>
        <w:t>、高等学校</w:t>
      </w:r>
      <w:r w:rsidRPr="0031626A">
        <w:rPr>
          <w:rFonts w:ascii="UD デジタル 教科書体 NK" w:eastAsia="UD デジタル 教科書体 NK" w:hAnsi="ＭＳ ゴシック" w:hint="eastAsia"/>
          <w:sz w:val="22"/>
          <w:szCs w:val="22"/>
        </w:rPr>
        <w:t>の教</w:t>
      </w:r>
      <w:r w:rsidR="003548A1" w:rsidRPr="0031626A">
        <w:rPr>
          <w:rFonts w:ascii="UD デジタル 教科書体 NK" w:eastAsia="UD デジタル 教科書体 NK" w:hAnsi="ＭＳ ゴシック" w:hint="eastAsia"/>
          <w:sz w:val="22"/>
          <w:szCs w:val="22"/>
        </w:rPr>
        <w:t>員</w:t>
      </w:r>
      <w:r w:rsidRPr="0031626A">
        <w:rPr>
          <w:rFonts w:ascii="UD デジタル 教科書体 NK" w:eastAsia="UD デジタル 教科書体 NK" w:hAnsi="ＭＳ ゴシック" w:hint="eastAsia"/>
          <w:sz w:val="22"/>
          <w:szCs w:val="22"/>
        </w:rPr>
        <w:t>への支援や研修への協力、相談・情報提供を行うとともに、障害のある幼児児童生徒への指導・支援を行う機能です。また、</w:t>
      </w:r>
      <w:r w:rsidR="008C570E" w:rsidRPr="0031626A">
        <w:rPr>
          <w:rFonts w:ascii="UD デジタル 教科書体 NK" w:eastAsia="UD デジタル 教科書体 NK" w:hAnsi="ＭＳ ゴシック" w:hint="eastAsia"/>
          <w:sz w:val="22"/>
          <w:szCs w:val="22"/>
        </w:rPr>
        <w:t>福祉・</w:t>
      </w:r>
      <w:r w:rsidRPr="0031626A">
        <w:rPr>
          <w:rFonts w:ascii="UD デジタル 教科書体 NK" w:eastAsia="UD デジタル 教科書体 NK" w:hAnsi="ＭＳ ゴシック" w:hint="eastAsia"/>
          <w:sz w:val="22"/>
          <w:szCs w:val="22"/>
        </w:rPr>
        <w:t>医療・</w:t>
      </w:r>
      <w:r w:rsidR="003D71DB" w:rsidRPr="0031626A">
        <w:rPr>
          <w:rFonts w:ascii="UD デジタル 教科書体 NK" w:eastAsia="UD デジタル 教科書体 NK" w:hAnsi="ＭＳ ゴシック" w:hint="eastAsia"/>
          <w:sz w:val="22"/>
          <w:szCs w:val="22"/>
        </w:rPr>
        <w:t>就労</w:t>
      </w:r>
      <w:r w:rsidR="008C570E" w:rsidRPr="0031626A">
        <w:rPr>
          <w:rFonts w:ascii="UD デジタル 教科書体 NK" w:eastAsia="UD デジタル 教科書体 NK" w:hAnsi="ＭＳ ゴシック" w:hint="eastAsia"/>
          <w:sz w:val="22"/>
          <w:szCs w:val="22"/>
        </w:rPr>
        <w:t>等</w:t>
      </w:r>
      <w:r w:rsidRPr="0031626A">
        <w:rPr>
          <w:rFonts w:ascii="UD デジタル 教科書体 NK" w:eastAsia="UD デジタル 教科書体 NK" w:hAnsi="ＭＳ ゴシック" w:hint="eastAsia"/>
          <w:sz w:val="22"/>
          <w:szCs w:val="22"/>
        </w:rPr>
        <w:t>の関係機関との連絡・調整の役割も担っています。</w:t>
      </w:r>
    </w:p>
    <w:p w14:paraId="278764F4" w14:textId="77777777" w:rsidR="007061F7" w:rsidRPr="0031626A" w:rsidRDefault="007061F7" w:rsidP="00760960">
      <w:pPr>
        <w:spacing w:afterLines="50" w:after="180" w:line="400" w:lineRule="exact"/>
        <w:jc w:val="both"/>
        <w:rPr>
          <w:rFonts w:ascii="UD デジタル 教科書体 NK" w:eastAsia="UD デジタル 教科書体 NK" w:hAnsi="ＭＳ ゴシック"/>
          <w:b/>
          <w:bCs/>
          <w:sz w:val="22"/>
          <w:szCs w:val="22"/>
        </w:rPr>
      </w:pPr>
    </w:p>
    <w:bookmarkEnd w:id="9"/>
    <w:p w14:paraId="3F309E07" w14:textId="77777777" w:rsidR="00794EFE" w:rsidRPr="0031626A" w:rsidRDefault="00143272" w:rsidP="003E4491">
      <w:pPr>
        <w:spacing w:afterLines="50" w:after="180" w:line="400" w:lineRule="exact"/>
        <w:rPr>
          <w:rFonts w:ascii="UD デジタル 教科書体 NP-B" w:eastAsia="UD デジタル 教科書体 NP-B" w:hAnsi="ＭＳ 明朝"/>
          <w:b/>
        </w:rPr>
      </w:pPr>
      <w:r w:rsidRPr="0031626A">
        <w:rPr>
          <w:rFonts w:ascii="UD デジタル 教科書体 NP-B" w:eastAsia="UD デジタル 教科書体 NP-B" w:hAnsi="ＭＳ 明朝" w:hint="eastAsia"/>
          <w:b/>
        </w:rPr>
        <w:t>（イ）特別支援教育の制度整備と体制構築</w:t>
      </w:r>
      <w:bookmarkStart w:id="10" w:name="_Hlk214456242"/>
    </w:p>
    <w:bookmarkEnd w:id="10"/>
    <w:p w14:paraId="472B4EB4" w14:textId="410EC478" w:rsidR="00CF2247" w:rsidRPr="0031626A" w:rsidRDefault="00E85BA0">
      <w:pPr>
        <w:pStyle w:val="a4"/>
        <w:numPr>
          <w:ilvl w:val="0"/>
          <w:numId w:val="8"/>
        </w:numPr>
        <w:spacing w:afterLines="50" w:after="18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すべ</w:t>
      </w:r>
      <w:r w:rsidR="00CF2247" w:rsidRPr="0031626A">
        <w:rPr>
          <w:rFonts w:ascii="UD デジタル 教科書体 N-R" w:eastAsia="UD デジタル 教科書体 N-R" w:hAnsi="ＭＳ 明朝" w:hint="eastAsia"/>
          <w:sz w:val="24"/>
          <w:szCs w:val="24"/>
        </w:rPr>
        <w:t>ての高等学校でコーディネーターの指名・校内委員会の設置が</w:t>
      </w:r>
      <w:r w:rsidR="00305EC2" w:rsidRPr="0031626A">
        <w:rPr>
          <w:rFonts w:ascii="UD デジタル 教科書体 N-R" w:eastAsia="UD デジタル 教科書体 N-R" w:hAnsi="ＭＳ 明朝" w:hint="eastAsia"/>
          <w:sz w:val="24"/>
          <w:szCs w:val="24"/>
        </w:rPr>
        <w:t>行われて</w:t>
      </w:r>
      <w:r w:rsidR="00CF2247" w:rsidRPr="0031626A">
        <w:rPr>
          <w:rFonts w:ascii="UD デジタル 教科書体 N-R" w:eastAsia="UD デジタル 教科書体 N-R" w:hAnsi="ＭＳ 明朝" w:hint="eastAsia"/>
          <w:sz w:val="24"/>
          <w:szCs w:val="24"/>
        </w:rPr>
        <w:t>おり、協議が進められているところです。一方</w:t>
      </w:r>
      <w:r w:rsidR="009A2036" w:rsidRPr="0031626A">
        <w:rPr>
          <w:rFonts w:ascii="UD デジタル 教科書体 N-R" w:eastAsia="UD デジタル 教科書体 N-R" w:hAnsi="ＭＳ 明朝" w:hint="eastAsia"/>
          <w:sz w:val="24"/>
          <w:szCs w:val="24"/>
        </w:rPr>
        <w:t>で</w:t>
      </w:r>
      <w:r w:rsidR="00CF2247" w:rsidRPr="0031626A">
        <w:rPr>
          <w:rFonts w:ascii="UD デジタル 教科書体 N-R" w:eastAsia="UD デジタル 教科書体 N-R" w:hAnsi="ＭＳ 明朝" w:hint="eastAsia"/>
          <w:sz w:val="24"/>
          <w:szCs w:val="24"/>
        </w:rPr>
        <w:t>、会議の運営について悩</w:t>
      </w:r>
      <w:r w:rsidR="007D38BC" w:rsidRPr="0031626A">
        <w:rPr>
          <w:rFonts w:ascii="UD デジタル 教科書体 N-R" w:eastAsia="UD デジタル 教科書体 N-R" w:hAnsi="ＭＳ 明朝" w:hint="eastAsia"/>
          <w:sz w:val="24"/>
          <w:szCs w:val="24"/>
        </w:rPr>
        <w:t>みを抱えて</w:t>
      </w:r>
      <w:r w:rsidR="00CF2247" w:rsidRPr="0031626A">
        <w:rPr>
          <w:rFonts w:ascii="UD デジタル 教科書体 N-R" w:eastAsia="UD デジタル 教科書体 N-R" w:hAnsi="ＭＳ 明朝" w:hint="eastAsia"/>
          <w:sz w:val="24"/>
          <w:szCs w:val="24"/>
        </w:rPr>
        <w:t>いる学校もあります。</w:t>
      </w:r>
    </w:p>
    <w:p w14:paraId="63773943" w14:textId="37BC10A1" w:rsidR="00CF2247" w:rsidRPr="0031626A" w:rsidRDefault="00CF2247">
      <w:pPr>
        <w:pStyle w:val="a4"/>
        <w:numPr>
          <w:ilvl w:val="0"/>
          <w:numId w:val="8"/>
        </w:numPr>
        <w:spacing w:afterLines="50" w:after="18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単位認定や合理的配慮の提供について関心を持つコーディネーター</w:t>
      </w:r>
      <w:r w:rsidR="0054622D" w:rsidRPr="0031626A">
        <w:rPr>
          <w:rFonts w:ascii="UD デジタル 教科書体 N-R" w:eastAsia="UD デジタル 教科書体 N-R" w:hAnsi="ＭＳ 明朝" w:hint="eastAsia"/>
          <w:sz w:val="24"/>
          <w:szCs w:val="24"/>
        </w:rPr>
        <w:t>が</w:t>
      </w:r>
      <w:r w:rsidRPr="0031626A">
        <w:rPr>
          <w:rFonts w:ascii="UD デジタル 教科書体 N-R" w:eastAsia="UD デジタル 教科書体 N-R" w:hAnsi="ＭＳ 明朝" w:hint="eastAsia"/>
          <w:sz w:val="24"/>
          <w:szCs w:val="24"/>
        </w:rPr>
        <w:t>、他校の情報を知</w:t>
      </w:r>
      <w:r w:rsidR="0054622D" w:rsidRPr="0031626A">
        <w:rPr>
          <w:rFonts w:ascii="UD デジタル 教科書体 N-R" w:eastAsia="UD デジタル 教科書体 N-R" w:hAnsi="ＭＳ 明朝" w:hint="eastAsia"/>
          <w:sz w:val="24"/>
          <w:szCs w:val="24"/>
        </w:rPr>
        <w:t>ることができるよう</w:t>
      </w:r>
      <w:r w:rsidRPr="0031626A">
        <w:rPr>
          <w:rFonts w:ascii="UD デジタル 教科書体 N-R" w:eastAsia="UD デジタル 教科書体 N-R" w:hAnsi="ＭＳ 明朝" w:hint="eastAsia"/>
          <w:sz w:val="24"/>
          <w:szCs w:val="24"/>
        </w:rPr>
        <w:t>、各校の</w:t>
      </w:r>
      <w:r w:rsidR="001B2832" w:rsidRPr="0031626A">
        <w:rPr>
          <w:rFonts w:ascii="UD デジタル 教科書体 N-R" w:eastAsia="UD デジタル 教科書体 N-R" w:hAnsi="ＭＳ 明朝" w:hint="eastAsia"/>
          <w:sz w:val="24"/>
          <w:szCs w:val="24"/>
        </w:rPr>
        <w:t>具体的な</w:t>
      </w:r>
      <w:r w:rsidRPr="0031626A">
        <w:rPr>
          <w:rFonts w:ascii="UD デジタル 教科書体 N-R" w:eastAsia="UD デジタル 教科書体 N-R" w:hAnsi="ＭＳ 明朝" w:hint="eastAsia"/>
          <w:sz w:val="24"/>
          <w:szCs w:val="24"/>
        </w:rPr>
        <w:t>取組など</w:t>
      </w:r>
      <w:r w:rsidR="008C570E"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情報共有する仕組み</w:t>
      </w:r>
      <w:r w:rsidR="006B5436" w:rsidRPr="0031626A">
        <w:rPr>
          <w:rFonts w:ascii="UD デジタル 教科書体 N-R" w:eastAsia="UD デジタル 教科書体 N-R" w:hAnsi="ＭＳ 明朝" w:hint="eastAsia"/>
          <w:sz w:val="24"/>
          <w:szCs w:val="24"/>
        </w:rPr>
        <w:t>の充実</w:t>
      </w:r>
      <w:r w:rsidRPr="0031626A">
        <w:rPr>
          <w:rFonts w:ascii="UD デジタル 教科書体 N-R" w:eastAsia="UD デジタル 教科書体 N-R" w:hAnsi="ＭＳ 明朝" w:hint="eastAsia"/>
          <w:sz w:val="24"/>
          <w:szCs w:val="24"/>
        </w:rPr>
        <w:t>が求められます。</w:t>
      </w:r>
    </w:p>
    <w:p w14:paraId="6FDCB26D" w14:textId="2B309D4C" w:rsidR="00935349" w:rsidRPr="0031626A" w:rsidRDefault="00CF2247">
      <w:pPr>
        <w:pStyle w:val="a4"/>
        <w:numPr>
          <w:ilvl w:val="0"/>
          <w:numId w:val="8"/>
        </w:numPr>
        <w:spacing w:afterLines="100" w:after="36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現在、清明高等学校及び清新高等学校</w:t>
      </w:r>
      <w:r w:rsidR="00305EC2" w:rsidRPr="0031626A">
        <w:rPr>
          <w:rFonts w:ascii="UD デジタル 教科書体 N-R" w:eastAsia="UD デジタル 教科書体 N-R" w:hAnsi="ＭＳ 明朝" w:hint="eastAsia"/>
          <w:sz w:val="24"/>
          <w:szCs w:val="24"/>
        </w:rPr>
        <w:t>において、</w:t>
      </w:r>
      <w:r w:rsidRPr="0031626A">
        <w:rPr>
          <w:rFonts w:ascii="UD デジタル 教科書体 N-R" w:eastAsia="UD デジタル 教科書体 N-R" w:hAnsi="ＭＳ 明朝" w:hint="eastAsia"/>
          <w:sz w:val="24"/>
          <w:szCs w:val="24"/>
        </w:rPr>
        <w:t>自校</w:t>
      </w:r>
      <w:r w:rsidR="009D50D3" w:rsidRPr="0031626A">
        <w:rPr>
          <w:rFonts w:ascii="UD デジタル 教科書体 N-R" w:eastAsia="UD デジタル 教科書体 N-R" w:hAnsi="ＭＳ 明朝" w:hint="eastAsia"/>
          <w:sz w:val="24"/>
          <w:szCs w:val="24"/>
        </w:rPr>
        <w:t>での</w:t>
      </w:r>
      <w:r w:rsidRPr="0031626A">
        <w:rPr>
          <w:rFonts w:ascii="UD デジタル 教科書体 N-R" w:eastAsia="UD デジタル 教科書体 N-R" w:hAnsi="ＭＳ 明朝" w:hint="eastAsia"/>
          <w:sz w:val="24"/>
          <w:szCs w:val="24"/>
        </w:rPr>
        <w:t>通級</w:t>
      </w:r>
      <w:r w:rsidR="009D50D3" w:rsidRPr="0031626A">
        <w:rPr>
          <w:rFonts w:ascii="UD デジタル 教科書体 N-R" w:eastAsia="UD デジタル 教科書体 N-R" w:hAnsi="ＭＳ 明朝" w:hint="eastAsia"/>
          <w:sz w:val="24"/>
          <w:szCs w:val="24"/>
        </w:rPr>
        <w:t>による指導</w:t>
      </w:r>
      <w:r w:rsidRPr="0031626A">
        <w:rPr>
          <w:rFonts w:ascii="UD デジタル 教科書体 N-R" w:eastAsia="UD デジタル 教科書体 N-R" w:hAnsi="ＭＳ 明朝" w:hint="eastAsia"/>
          <w:sz w:val="24"/>
          <w:szCs w:val="24"/>
        </w:rPr>
        <w:t>が実施されています。実態把握に基づく高校生の発達の段階</w:t>
      </w:r>
      <w:r w:rsidR="006B5436" w:rsidRPr="0031626A">
        <w:rPr>
          <w:rFonts w:ascii="UD デジタル 教科書体 N-R" w:eastAsia="UD デジタル 教科書体 N-R" w:hAnsi="ＭＳ 明朝" w:hint="eastAsia"/>
          <w:sz w:val="24"/>
          <w:szCs w:val="24"/>
        </w:rPr>
        <w:t>や特性</w:t>
      </w:r>
      <w:r w:rsidRPr="0031626A">
        <w:rPr>
          <w:rFonts w:ascii="UD デジタル 教科書体 N-R" w:eastAsia="UD デジタル 教科書体 N-R" w:hAnsi="ＭＳ 明朝" w:hint="eastAsia"/>
          <w:sz w:val="24"/>
          <w:szCs w:val="24"/>
        </w:rPr>
        <w:t>に応じた指導内容など、２校の取組を府内全域に共有</w:t>
      </w:r>
      <w:r w:rsidR="001B2832" w:rsidRPr="0031626A">
        <w:rPr>
          <w:rFonts w:ascii="UD デジタル 教科書体 N-R" w:eastAsia="UD デジタル 教科書体 N-R" w:hAnsi="ＭＳ 明朝" w:hint="eastAsia"/>
          <w:sz w:val="24"/>
          <w:szCs w:val="24"/>
        </w:rPr>
        <w:t>できる</w:t>
      </w:r>
      <w:r w:rsidRPr="0031626A">
        <w:rPr>
          <w:rFonts w:ascii="UD デジタル 教科書体 N-R" w:eastAsia="UD デジタル 教科書体 N-R" w:hAnsi="ＭＳ 明朝" w:hint="eastAsia"/>
          <w:sz w:val="24"/>
          <w:szCs w:val="24"/>
        </w:rPr>
        <w:t>仕組みが求められます。</w:t>
      </w:r>
    </w:p>
    <w:p w14:paraId="00B5FFCE" w14:textId="030F470D" w:rsidR="00143272" w:rsidRPr="0031626A" w:rsidRDefault="00965B28" w:rsidP="00965B28">
      <w:pPr>
        <w:pStyle w:val="a4"/>
        <w:spacing w:afterLines="100" w:after="360" w:line="400" w:lineRule="exact"/>
        <w:ind w:leftChars="0" w:left="709"/>
        <w:rPr>
          <w:rFonts w:ascii="UD デジタル 教科書体 N-R" w:eastAsia="UD デジタル 教科書体 N-R" w:hAnsi="ＭＳ 明朝"/>
          <w:sz w:val="24"/>
          <w:szCs w:val="24"/>
        </w:rPr>
      </w:pPr>
      <w:r w:rsidRPr="0031626A">
        <w:rPr>
          <w:rFonts w:hint="eastAsia"/>
          <w:noProof/>
        </w:rPr>
        <mc:AlternateContent>
          <mc:Choice Requires="wps">
            <w:drawing>
              <wp:anchor distT="0" distB="0" distL="114300" distR="114300" simplePos="0" relativeHeight="252465152" behindDoc="0" locked="0" layoutInCell="1" allowOverlap="1" wp14:anchorId="26F70742" wp14:editId="5574F8C4">
                <wp:simplePos x="0" y="0"/>
                <wp:positionH relativeFrom="column">
                  <wp:posOffset>77470</wp:posOffset>
                </wp:positionH>
                <wp:positionV relativeFrom="paragraph">
                  <wp:posOffset>13335</wp:posOffset>
                </wp:positionV>
                <wp:extent cx="1928495" cy="301625"/>
                <wp:effectExtent l="38100" t="0" r="147955" b="98425"/>
                <wp:wrapNone/>
                <wp:docPr id="1038392708"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FFED901"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7ED7CE28"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6F70742" id="_x0000_s1041" style="position:absolute;left:0;text-align:left;margin-left:6.1pt;margin-top:1.05pt;width:151.85pt;height:23.75pt;z-index:25246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4FFED901"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7ED7CE28" w14:textId="77777777" w:rsidR="00CB2306" w:rsidRDefault="00CB2306" w:rsidP="00CB2306">
                      <w:pPr>
                        <w:jc w:val="center"/>
                      </w:pPr>
                    </w:p>
                  </w:txbxContent>
                </v:textbox>
              </v:roundrect>
            </w:pict>
          </mc:Fallback>
        </mc:AlternateContent>
      </w:r>
      <w:r w:rsidR="00835C26"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02336" behindDoc="1" locked="0" layoutInCell="1" allowOverlap="1" wp14:anchorId="1A81F86C" wp14:editId="19854384">
                <wp:simplePos x="0" y="0"/>
                <wp:positionH relativeFrom="margin">
                  <wp:posOffset>76421</wp:posOffset>
                </wp:positionH>
                <wp:positionV relativeFrom="paragraph">
                  <wp:posOffset>316451</wp:posOffset>
                </wp:positionV>
                <wp:extent cx="5808345" cy="2447925"/>
                <wp:effectExtent l="0" t="0" r="20955" b="28575"/>
                <wp:wrapNone/>
                <wp:docPr id="1926703277" name="四角形: 角を丸くする 137"/>
                <wp:cNvGraphicFramePr/>
                <a:graphic xmlns:a="http://schemas.openxmlformats.org/drawingml/2006/main">
                  <a:graphicData uri="http://schemas.microsoft.com/office/word/2010/wordprocessingShape">
                    <wps:wsp>
                      <wps:cNvSpPr/>
                      <wps:spPr>
                        <a:xfrm>
                          <a:off x="0" y="0"/>
                          <a:ext cx="5808345" cy="244792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F944F35" id="四角形: 角を丸くする 137" o:spid="_x0000_s1026" style="position:absolute;margin-left:6pt;margin-top:24.9pt;width:457.35pt;height:192.75pt;z-index:-25101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" fillcolor="#f5ebff" strokecolor="#7030a0" strokeweight="1pt">
                <v:stroke opacity="64764f" linestyle="thinThin" joinstyle="miter"/>
                <w10:wrap anchorx="margin"/>
              </v:roundrect>
            </w:pict>
          </mc:Fallback>
        </mc:AlternateContent>
      </w:r>
      <w:r>
        <w:rPr>
          <w:rFonts w:ascii="UD デジタル 教科書体 N-R" w:eastAsia="UD デジタル 教科書体 N-R" w:hAnsi="ＭＳ 明朝" w:hint="eastAsia"/>
          <w:sz w:val="24"/>
          <w:szCs w:val="24"/>
        </w:rPr>
        <w:t>実現に向けた方策</w:t>
      </w:r>
    </w:p>
    <w:p w14:paraId="61232D38" w14:textId="77777777" w:rsidR="00794EFE" w:rsidRPr="0031626A" w:rsidRDefault="00143272">
      <w:pPr>
        <w:pStyle w:val="a4"/>
        <w:numPr>
          <w:ilvl w:val="0"/>
          <w:numId w:val="9"/>
        </w:numPr>
        <w:spacing w:afterLines="50" w:after="180" w:line="400" w:lineRule="exact"/>
        <w:ind w:leftChars="0" w:left="680" w:hanging="44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「魅力ある府立高校づくり推進基本計画」</w:t>
      </w:r>
      <w:r w:rsidR="00A40871" w:rsidRPr="0031626A">
        <w:rPr>
          <w:rFonts w:ascii="UD デジタル 教科書体 N-R" w:eastAsia="UD デジタル 教科書体 N-R" w:hAnsi="ＭＳ 明朝" w:hint="eastAsia"/>
          <w:sz w:val="24"/>
          <w:szCs w:val="24"/>
        </w:rPr>
        <w:t>（令和５年12月）</w:t>
      </w:r>
      <w:r w:rsidRPr="0031626A">
        <w:rPr>
          <w:rFonts w:ascii="UD デジタル 教科書体 N-R" w:eastAsia="UD デジタル 教科書体 N-R" w:hAnsi="ＭＳ 明朝" w:hint="eastAsia"/>
          <w:sz w:val="24"/>
          <w:szCs w:val="24"/>
        </w:rPr>
        <w:t>に基づき、地域や生徒の多様な教育的ニーズに応じて、府内各</w:t>
      </w:r>
      <w:r w:rsidR="001725DE" w:rsidRPr="0031626A">
        <w:rPr>
          <w:rFonts w:ascii="UD デジタル 教科書体 N-R" w:eastAsia="UD デジタル 教科書体 N-R" w:hAnsi="ＭＳ 明朝" w:hint="eastAsia"/>
          <w:sz w:val="24"/>
          <w:szCs w:val="24"/>
        </w:rPr>
        <w:t>通学圏</w:t>
      </w:r>
      <w:r w:rsidRPr="0031626A">
        <w:rPr>
          <w:rFonts w:ascii="UD デジタル 教科書体 N-R" w:eastAsia="UD デジタル 教科書体 N-R" w:hAnsi="ＭＳ 明朝" w:hint="eastAsia"/>
          <w:sz w:val="24"/>
          <w:szCs w:val="24"/>
        </w:rPr>
        <w:t>に</w:t>
      </w:r>
      <w:r w:rsidR="001B2832" w:rsidRPr="0031626A">
        <w:rPr>
          <w:rFonts w:ascii="UD デジタル 教科書体 N-R" w:eastAsia="UD デジタル 教科書体 N-R" w:hAnsi="ＭＳ 明朝" w:hint="eastAsia"/>
          <w:sz w:val="24"/>
          <w:szCs w:val="24"/>
        </w:rPr>
        <w:t>おいて</w:t>
      </w:r>
      <w:r w:rsidRPr="0031626A">
        <w:rPr>
          <w:rFonts w:ascii="UD デジタル 教科書体 N-R" w:eastAsia="UD デジタル 教科書体 N-R" w:hAnsi="ＭＳ 明朝" w:hint="eastAsia"/>
          <w:sz w:val="24"/>
          <w:szCs w:val="24"/>
        </w:rPr>
        <w:t>通級</w:t>
      </w:r>
      <w:r w:rsidR="008C2267"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指導</w:t>
      </w:r>
      <w:r w:rsidR="001B2832" w:rsidRPr="0031626A">
        <w:rPr>
          <w:rFonts w:ascii="UD デジタル 教科書体 N-R" w:eastAsia="UD デジタル 教科書体 N-R" w:hAnsi="ＭＳ 明朝" w:hint="eastAsia"/>
          <w:sz w:val="24"/>
          <w:szCs w:val="24"/>
        </w:rPr>
        <w:t>が受けられるような体制の構築を目指します。</w:t>
      </w:r>
    </w:p>
    <w:p w14:paraId="1D8A9DB5" w14:textId="72FAFE5F" w:rsidR="00A926E5" w:rsidRPr="0031626A" w:rsidRDefault="00143272">
      <w:pPr>
        <w:pStyle w:val="a4"/>
        <w:numPr>
          <w:ilvl w:val="0"/>
          <w:numId w:val="9"/>
        </w:numPr>
        <w:spacing w:line="400" w:lineRule="exact"/>
        <w:ind w:leftChars="0" w:left="680" w:hanging="44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地域支援センターと連携し、校内支援体制を見直すとともに、合理的配慮の判断や支援の継続性を確保するための検討体制</w:t>
      </w:r>
      <w:r w:rsidR="00FA715F" w:rsidRPr="0031626A">
        <w:rPr>
          <w:rFonts w:ascii="UD デジタル 教科書体 N-R" w:eastAsia="UD デジタル 教科書体 N-R" w:hAnsi="ＭＳ 明朝" w:hint="eastAsia"/>
          <w:sz w:val="24"/>
          <w:szCs w:val="24"/>
        </w:rPr>
        <w:t>や情報共有の仕組み</w:t>
      </w:r>
      <w:r w:rsidRPr="0031626A">
        <w:rPr>
          <w:rFonts w:ascii="UD デジタル 教科書体 N-R" w:eastAsia="UD デジタル 教科書体 N-R" w:hAnsi="ＭＳ 明朝" w:hint="eastAsia"/>
          <w:sz w:val="24"/>
          <w:szCs w:val="24"/>
        </w:rPr>
        <w:t>を整備します。</w:t>
      </w:r>
    </w:p>
    <w:p w14:paraId="69D0D7F5" w14:textId="77777777" w:rsidR="008102A1" w:rsidRPr="0031626A" w:rsidRDefault="00143272" w:rsidP="00BD037C">
      <w:pPr>
        <w:pStyle w:val="a4"/>
        <w:spacing w:afterLines="50" w:after="180" w:line="400" w:lineRule="exact"/>
        <w:ind w:leftChars="0" w:left="680"/>
        <w:jc w:val="left"/>
        <w:rPr>
          <w:rFonts w:ascii="ＭＳ ゴシック" w:eastAsia="ＭＳ ゴシック" w:hAnsi="ＭＳ ゴシック"/>
          <w:b/>
          <w:bCs/>
          <w:bdr w:val="single" w:sz="4" w:space="0" w:color="auto"/>
        </w:rPr>
      </w:pPr>
      <w:r w:rsidRPr="0031626A">
        <w:rPr>
          <w:rFonts w:ascii="UD デジタル 教科書体 N-R" w:eastAsia="UD デジタル 教科書体 N-R" w:hAnsi="ＭＳ 明朝" w:hint="eastAsia"/>
          <w:sz w:val="24"/>
          <w:szCs w:val="24"/>
        </w:rPr>
        <w:t>特に、コーディネーターの役割を明確化し、校内委員会や教育相談会議</w:t>
      </w:r>
      <w:r w:rsidR="00217944" w:rsidRPr="0031626A">
        <w:rPr>
          <w:rFonts w:ascii="UD デジタル 教科書体 N-R" w:eastAsia="UD デジタル 教科書体 N-R" w:hAnsi="ＭＳ 明朝" w:hint="eastAsia"/>
          <w:sz w:val="24"/>
          <w:szCs w:val="24"/>
        </w:rPr>
        <w:t>において具体的な支援策の協議が進められるよう</w:t>
      </w:r>
      <w:r w:rsidRPr="0031626A">
        <w:rPr>
          <w:rFonts w:ascii="UD デジタル 教科書体 N-R" w:eastAsia="UD デジタル 教科書体 N-R" w:hAnsi="ＭＳ 明朝" w:hint="eastAsia"/>
          <w:sz w:val="24"/>
          <w:szCs w:val="24"/>
        </w:rPr>
        <w:t>、</w:t>
      </w:r>
      <w:r w:rsidR="00B51B60" w:rsidRPr="0031626A">
        <w:rPr>
          <w:rFonts w:ascii="UD デジタル 教科書体 N-R" w:eastAsia="UD デジタル 教科書体 N-R" w:hAnsi="ＭＳ 明朝" w:hint="eastAsia"/>
          <w:sz w:val="24"/>
          <w:szCs w:val="24"/>
        </w:rPr>
        <w:t>学校</w:t>
      </w:r>
      <w:r w:rsidRPr="0031626A">
        <w:rPr>
          <w:rFonts w:ascii="UD デジタル 教科書体 N-R" w:eastAsia="UD デジタル 教科書体 N-R" w:hAnsi="ＭＳ 明朝" w:hint="eastAsia"/>
          <w:sz w:val="24"/>
          <w:szCs w:val="24"/>
        </w:rPr>
        <w:t>運営</w:t>
      </w:r>
      <w:r w:rsidR="00B51B60"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改善を進めます。</w:t>
      </w:r>
      <w:r w:rsidR="008102A1" w:rsidRPr="0031626A">
        <w:rPr>
          <w:rFonts w:ascii="ＭＳ ゴシック" w:eastAsia="ＭＳ ゴシック" w:hAnsi="ＭＳ ゴシック"/>
          <w:b/>
          <w:bCs/>
          <w:bdr w:val="single" w:sz="4" w:space="0" w:color="auto"/>
        </w:rPr>
        <w:br w:type="page"/>
      </w:r>
    </w:p>
    <w:p w14:paraId="0BF9BC7B" w14:textId="4A30E2E8" w:rsidR="00143272" w:rsidRPr="0031626A" w:rsidRDefault="00C77DB1" w:rsidP="00091E1C">
      <w:pPr>
        <w:spacing w:line="400" w:lineRule="exact"/>
        <w:ind w:firstLineChars="100" w:firstLine="241"/>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w:lastRenderedPageBreak/>
        <mc:AlternateContent>
          <mc:Choice Requires="wps">
            <w:drawing>
              <wp:anchor distT="0" distB="0" distL="114300" distR="114300" simplePos="0" relativeHeight="252380160" behindDoc="0" locked="0" layoutInCell="1" allowOverlap="1" wp14:anchorId="27515FE8" wp14:editId="3EA3E277">
                <wp:simplePos x="0" y="0"/>
                <wp:positionH relativeFrom="column">
                  <wp:posOffset>-70485</wp:posOffset>
                </wp:positionH>
                <wp:positionV relativeFrom="paragraph">
                  <wp:posOffset>5080</wp:posOffset>
                </wp:positionV>
                <wp:extent cx="5982872" cy="299427"/>
                <wp:effectExtent l="38100" t="0" r="151765" b="100965"/>
                <wp:wrapNone/>
                <wp:docPr id="411333422" name="四角形: 角を丸くする 142"/>
                <wp:cNvGraphicFramePr/>
                <a:graphic xmlns:a="http://schemas.openxmlformats.org/drawingml/2006/main">
                  <a:graphicData uri="http://schemas.microsoft.com/office/word/2010/wordprocessingShape">
                    <wps:wsp>
                      <wps:cNvSpPr/>
                      <wps:spPr>
                        <a:xfrm>
                          <a:off x="0" y="0"/>
                          <a:ext cx="5982872" cy="299427"/>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DA374FA"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2CB928E" w14:textId="77777777" w:rsidR="00201B8F" w:rsidRDefault="00201B8F" w:rsidP="00201B8F"/>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515FE8" id="_x0000_s1042" style="position:absolute;left:0;text-align:left;margin-left:-5.55pt;margin-top:.4pt;width:471.1pt;height:23.6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5DA374FA"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2CB928E" w14:textId="77777777" w:rsidR="00201B8F" w:rsidRDefault="00201B8F" w:rsidP="00201B8F"/>
                  </w:txbxContent>
                </v:textbox>
              </v:roundrect>
            </w:pict>
          </mc:Fallback>
        </mc:AlternateContent>
      </w:r>
      <w:r>
        <w:rPr>
          <w:rFonts w:ascii="ＭＳ ゴシック" w:eastAsia="ＭＳ ゴシック" w:hAnsi="ＭＳ ゴシック" w:hint="eastAsia"/>
          <w:b/>
          <w:bCs/>
          <w:sz w:val="21"/>
          <w:szCs w:val="21"/>
        </w:rPr>
        <w:t>ぐたいてきとりくみ</w:t>
      </w:r>
    </w:p>
    <w:p w14:paraId="499E533C" w14:textId="77777777" w:rsidR="002543BA" w:rsidRDefault="002543BA" w:rsidP="002543BA">
      <w:pPr>
        <w:spacing w:line="200" w:lineRule="exact"/>
        <w:ind w:left="240" w:hangingChars="100" w:hanging="240"/>
        <w:rPr>
          <w:rFonts w:ascii="UD デジタル 教科書体 NP-B" w:eastAsia="UD デジタル 教科書体 NP-B" w:hAnsi="ＭＳ ゴシック"/>
          <w:b/>
          <w:bCs/>
        </w:rPr>
      </w:pPr>
    </w:p>
    <w:p w14:paraId="06C0726F" w14:textId="4D1F6CD0" w:rsidR="00B36D33" w:rsidRPr="0031626A" w:rsidRDefault="00143272" w:rsidP="00B36D33">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1FF2C532" w14:textId="39F369DC" w:rsidR="00CF2247" w:rsidRPr="0031626A" w:rsidRDefault="00CF2247">
      <w:pPr>
        <w:pStyle w:val="a4"/>
        <w:numPr>
          <w:ilvl w:val="0"/>
          <w:numId w:val="10"/>
        </w:numPr>
        <w:spacing w:afterLines="50" w:after="18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校内委員会や教育相談会議</w:t>
      </w:r>
      <w:r w:rsidR="00D6388B" w:rsidRPr="0031626A">
        <w:rPr>
          <w:rFonts w:ascii="UD デジタル 教科書体 N-R" w:eastAsia="UD デジタル 教科書体 N-R" w:hAnsi="ＭＳ 明朝" w:hint="eastAsia"/>
          <w:sz w:val="24"/>
          <w:szCs w:val="24"/>
        </w:rPr>
        <w:t>を充実させるため</w:t>
      </w:r>
      <w:r w:rsidR="00D30741"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、地域支援センターやSSC（府専門家チーム）</w:t>
      </w:r>
      <w:r w:rsidR="00D30741"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支援</w:t>
      </w:r>
    </w:p>
    <w:p w14:paraId="3F83E3D5" w14:textId="77777777" w:rsidR="006B5436" w:rsidRPr="0031626A" w:rsidRDefault="00CF2247">
      <w:pPr>
        <w:pStyle w:val="a4"/>
        <w:numPr>
          <w:ilvl w:val="0"/>
          <w:numId w:val="10"/>
        </w:numPr>
        <w:spacing w:afterLines="100" w:after="36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地域支援センター等と連携した実践の蓄積・共有システムを活用した好事例の共有</w:t>
      </w:r>
    </w:p>
    <w:p w14:paraId="41C845F5" w14:textId="77777777" w:rsidR="00CF2247" w:rsidRPr="0031626A" w:rsidRDefault="00CF2247" w:rsidP="00CF2247">
      <w:pPr>
        <w:spacing w:line="400" w:lineRule="exact"/>
        <w:rPr>
          <w:rFonts w:ascii="UD デジタル 教科書体 NP-B" w:eastAsia="UD デジタル 教科書体 NP-B" w:hAnsi="Vani" w:cs="Vani"/>
          <w:b/>
          <w:bCs/>
        </w:rPr>
      </w:pPr>
      <w:r w:rsidRPr="0031626A">
        <w:rPr>
          <w:rFonts w:ascii="UD デジタル 教科書体 NP-B" w:eastAsia="UD デジタル 教科書体 NP-B" w:hAnsi="Vani" w:cs="Vani" w:hint="eastAsia"/>
          <w:b/>
          <w:bCs/>
        </w:rPr>
        <w:t>&lt;</w:t>
      </w:r>
      <w:r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Vani" w:cs="Vani" w:hint="eastAsia"/>
          <w:b/>
          <w:bCs/>
        </w:rPr>
        <w:t>において&gt;</w:t>
      </w:r>
    </w:p>
    <w:p w14:paraId="3B30B134" w14:textId="16822AB8" w:rsidR="00CF2247" w:rsidRPr="0031626A" w:rsidRDefault="00CF2247">
      <w:pPr>
        <w:pStyle w:val="a4"/>
        <w:numPr>
          <w:ilvl w:val="0"/>
          <w:numId w:val="11"/>
        </w:numPr>
        <w:spacing w:afterLines="50" w:after="18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清明高等学校及び清</w:t>
      </w:r>
      <w:r w:rsidR="00236ACC" w:rsidRPr="0031626A">
        <w:rPr>
          <w:rFonts w:ascii="UD デジタル 教科書体 N-R" w:eastAsia="UD デジタル 教科書体 N-R" w:hAnsi="ＭＳ 明朝" w:hint="eastAsia"/>
          <w:sz w:val="24"/>
          <w:szCs w:val="24"/>
        </w:rPr>
        <w:t>新</w:t>
      </w:r>
      <w:r w:rsidRPr="0031626A">
        <w:rPr>
          <w:rFonts w:ascii="UD デジタル 教科書体 N-R" w:eastAsia="UD デジタル 教科書体 N-R" w:hAnsi="ＭＳ 明朝" w:hint="eastAsia"/>
          <w:sz w:val="24"/>
          <w:szCs w:val="24"/>
        </w:rPr>
        <w:t>高等学校の通級による指導の取組を積極的に発信し、高等学校への研修機会の充実と通級</w:t>
      </w:r>
      <w:r w:rsidR="00993DED"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指導の理解を促進</w:t>
      </w:r>
    </w:p>
    <w:p w14:paraId="560AF2A1" w14:textId="4F70A786" w:rsidR="00236ACC" w:rsidRPr="0031626A" w:rsidRDefault="00236ACC">
      <w:pPr>
        <w:pStyle w:val="a4"/>
        <w:numPr>
          <w:ilvl w:val="0"/>
          <w:numId w:val="11"/>
        </w:numPr>
        <w:spacing w:afterLines="50" w:after="18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通級</w:t>
      </w:r>
      <w:r w:rsidR="009D50D3"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指導</w:t>
      </w:r>
      <w:r w:rsidR="00600CF9"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担当</w:t>
      </w:r>
      <w:r w:rsidR="00600CF9" w:rsidRPr="0031626A">
        <w:rPr>
          <w:rFonts w:ascii="UD デジタル 教科書体 N-R" w:eastAsia="UD デジタル 教科書体 N-R" w:hAnsi="ＭＳ 明朝" w:hint="eastAsia"/>
          <w:sz w:val="24"/>
          <w:szCs w:val="24"/>
        </w:rPr>
        <w:t>者</w:t>
      </w:r>
      <w:r w:rsidRPr="0031626A">
        <w:rPr>
          <w:rFonts w:ascii="UD デジタル 教科書体 N-R" w:eastAsia="UD デジタル 教科書体 N-R" w:hAnsi="ＭＳ 明朝" w:hint="eastAsia"/>
          <w:sz w:val="24"/>
          <w:szCs w:val="24"/>
        </w:rPr>
        <w:t>の育成（担当者向けの研修会の実施、長期派遣研修の実施）</w:t>
      </w:r>
    </w:p>
    <w:p w14:paraId="7D0AE30D" w14:textId="4FEC5A40" w:rsidR="006B5436" w:rsidRPr="0031626A" w:rsidRDefault="006B5436">
      <w:pPr>
        <w:pStyle w:val="a4"/>
        <w:numPr>
          <w:ilvl w:val="0"/>
          <w:numId w:val="11"/>
        </w:numPr>
        <w:spacing w:afterLines="50" w:after="18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コーディネーター研究協議会の充実</w:t>
      </w:r>
    </w:p>
    <w:p w14:paraId="25B55E63" w14:textId="6E941019" w:rsidR="00CF2247" w:rsidRPr="0031626A" w:rsidRDefault="006B744D">
      <w:pPr>
        <w:pStyle w:val="a4"/>
        <w:numPr>
          <w:ilvl w:val="0"/>
          <w:numId w:val="11"/>
        </w:numPr>
        <w:spacing w:afterLines="50" w:after="180" w:line="400" w:lineRule="exact"/>
        <w:ind w:leftChars="0" w:left="584" w:hanging="442"/>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府内各通学圏で通級</w:t>
      </w:r>
      <w:r w:rsidR="009D50D3"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指導が受けられる体制の構築</w:t>
      </w:r>
      <w:r w:rsidR="00CF2247" w:rsidRPr="0031626A">
        <w:rPr>
          <w:rFonts w:ascii="UD デジタル 教科書体 N-R" w:eastAsia="UD デジタル 教科書体 N-R" w:hAnsi="ＭＳ 明朝" w:hint="eastAsia"/>
          <w:sz w:val="24"/>
          <w:szCs w:val="24"/>
        </w:rPr>
        <w:t>や特別支援学校分校・分教室併設に向けた</w:t>
      </w:r>
      <w:r w:rsidR="005E2B00">
        <w:rPr>
          <w:rFonts w:ascii="UD デジタル 教科書体 N-R" w:eastAsia="UD デジタル 教科書体 N-R" w:hAnsi="ＭＳ 明朝" w:hint="eastAsia"/>
          <w:sz w:val="24"/>
          <w:szCs w:val="24"/>
        </w:rPr>
        <w:t>検討</w:t>
      </w:r>
    </w:p>
    <w:p w14:paraId="39F2CEC3" w14:textId="77777777" w:rsidR="003E4491" w:rsidRPr="0031626A" w:rsidRDefault="003E4491">
      <w:pPr>
        <w:rPr>
          <w:rFonts w:ascii="ＭＳ ゴシック" w:eastAsia="ＭＳ ゴシック" w:hAnsi="ＭＳ ゴシック"/>
          <w:b/>
          <w:sz w:val="26"/>
          <w:szCs w:val="26"/>
        </w:rPr>
      </w:pPr>
      <w:r w:rsidRPr="0031626A">
        <w:rPr>
          <w:rFonts w:ascii="ＭＳ ゴシック" w:eastAsia="ＭＳ ゴシック" w:hAnsi="ＭＳ ゴシック"/>
          <w:b/>
          <w:sz w:val="26"/>
          <w:szCs w:val="26"/>
        </w:rPr>
        <w:br w:type="page"/>
      </w:r>
    </w:p>
    <w:p w14:paraId="32F2DDAA" w14:textId="77777777" w:rsidR="00282FB0" w:rsidRPr="0031626A" w:rsidRDefault="00282FB0" w:rsidP="00282FB0">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11" w:name="第３章方向性１（３）"/>
      <w:r w:rsidRPr="0031626A">
        <w:rPr>
          <w:rFonts w:ascii="HGS創英角ｺﾞｼｯｸUB" w:eastAsia="HGS創英角ｺﾞｼｯｸUB" w:hAnsi="HGS創英角ｺﾞｼｯｸUB" w:hint="eastAsia"/>
          <w:bCs/>
          <w:sz w:val="28"/>
          <w:szCs w:val="28"/>
        </w:rPr>
        <w:lastRenderedPageBreak/>
        <w:t>（３）特別支援学校での学び</w:t>
      </w:r>
      <w:r w:rsidRPr="0031626A">
        <w:rPr>
          <w:rFonts w:ascii="HGS創英角ｺﾞｼｯｸUB" w:eastAsia="HGS創英角ｺﾞｼｯｸUB" w:hAnsi="HGS創英角ｺﾞｼｯｸUB" w:hint="eastAsia"/>
          <w:bCs/>
          <w:sz w:val="26"/>
          <w:szCs w:val="26"/>
        </w:rPr>
        <w:t xml:space="preserve">　</w:t>
      </w:r>
    </w:p>
    <w:bookmarkEnd w:id="11"/>
    <w:p w14:paraId="2A2E9FE5" w14:textId="77777777" w:rsidR="00F10F4A" w:rsidRPr="0031626A" w:rsidRDefault="00F10F4A" w:rsidP="005335C2">
      <w:pPr>
        <w:spacing w:beforeLines="50" w:before="180" w:afterLines="50" w:after="180" w:line="400" w:lineRule="exact"/>
        <w:ind w:rightChars="-202" w:right="-485"/>
        <w:rPr>
          <w:rFonts w:ascii="UD デジタル 教科書体 NP-B" w:eastAsia="UD デジタル 教科書体 NP-B" w:hAnsi="ＭＳ ゴシック"/>
          <w:b/>
          <w:bCs/>
        </w:rPr>
      </w:pPr>
      <w:r w:rsidRPr="0031626A">
        <w:rPr>
          <w:rFonts w:ascii="UD デジタル 教科書体 NP-B" w:eastAsia="UD デジタル 教科書体 NP-B" w:hAnsi="ＭＳ 明朝" w:hint="eastAsia"/>
          <w:b/>
          <w:bCs/>
        </w:rPr>
        <w:t>（ア）自立活動の指導の充実と各教科等の系統的な学びを実現する質の高い授業づくり</w:t>
      </w:r>
    </w:p>
    <w:p w14:paraId="59B8E590" w14:textId="21DE853E" w:rsidR="00794EFE" w:rsidRPr="0031626A" w:rsidRDefault="00F10F4A">
      <w:pPr>
        <w:pStyle w:val="a4"/>
        <w:numPr>
          <w:ilvl w:val="0"/>
          <w:numId w:val="12"/>
        </w:numPr>
        <w:spacing w:afterLines="50" w:after="18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特別支援学校では、自立活動をベースとした、</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流れ図</w:t>
      </w:r>
      <w:r w:rsidR="00482EC4" w:rsidRPr="0031626A">
        <w:rPr>
          <w:rFonts w:ascii="UD デジタル 教科書体 N-R" w:eastAsia="UD デジタル 教科書体 N-R" w:hAnsi="ＭＳ 明朝" w:hint="eastAsia"/>
          <w:sz w:val="24"/>
          <w:szCs w:val="24"/>
        </w:rPr>
        <w:t>」</w:t>
      </w:r>
      <w:r w:rsidRPr="0031626A">
        <w:rPr>
          <w:rFonts w:ascii="UD デジタル 教科書体 NK" w:eastAsia="UD デジタル 教科書体 NK" w:hAnsi="ＭＳ 明朝" w:hint="eastAsia"/>
          <w:sz w:val="18"/>
          <w:szCs w:val="18"/>
        </w:rPr>
        <w:t>（＊</w:t>
      </w:r>
      <w:r w:rsidR="00E93175" w:rsidRPr="0031626A">
        <w:rPr>
          <w:rFonts w:ascii="UD デジタル 教科書体 NK" w:eastAsia="UD デジタル 教科書体 NK" w:hAnsi="ＭＳ 明朝" w:hint="eastAsia"/>
          <w:sz w:val="18"/>
          <w:szCs w:val="18"/>
        </w:rPr>
        <w:t>９</w:t>
      </w:r>
      <w:r w:rsidRPr="0031626A">
        <w:rPr>
          <w:rFonts w:ascii="UD デジタル 教科書体 NK" w:eastAsia="UD デジタル 教科書体 NK" w:hAnsi="ＭＳ 明朝" w:hint="eastAsia"/>
          <w:sz w:val="18"/>
          <w:szCs w:val="18"/>
        </w:rPr>
        <w:t>）</w:t>
      </w:r>
      <w:r w:rsidRPr="0031626A">
        <w:rPr>
          <w:rFonts w:ascii="UD デジタル 教科書体 N-R" w:eastAsia="UD デジタル 教科書体 N-R" w:hAnsi="ＭＳ 明朝" w:hint="eastAsia"/>
          <w:sz w:val="24"/>
          <w:szCs w:val="24"/>
        </w:rPr>
        <w:t>に基づくアセスメント</w:t>
      </w:r>
      <w:r w:rsidR="009A2036" w:rsidRPr="0031626A">
        <w:rPr>
          <w:rFonts w:ascii="UD デジタル 教科書体 N-R" w:eastAsia="UD デジタル 教科書体 N-R" w:hAnsi="ＭＳ 明朝" w:hint="eastAsia"/>
          <w:sz w:val="24"/>
          <w:szCs w:val="24"/>
        </w:rPr>
        <w:t>や</w:t>
      </w:r>
      <w:r w:rsidRPr="0031626A">
        <w:rPr>
          <w:rFonts w:ascii="UD デジタル 教科書体 N-R" w:eastAsia="UD デジタル 教科書体 N-R" w:hAnsi="ＭＳ 明朝" w:hint="eastAsia"/>
          <w:sz w:val="24"/>
          <w:szCs w:val="24"/>
        </w:rPr>
        <w:t>指導方法の工夫</w:t>
      </w:r>
      <w:r w:rsidR="009A2036" w:rsidRPr="0031626A">
        <w:rPr>
          <w:rFonts w:ascii="UD デジタル 教科書体 N-R" w:eastAsia="UD デジタル 教科書体 N-R" w:hAnsi="ＭＳ 明朝" w:hint="eastAsia"/>
          <w:sz w:val="24"/>
          <w:szCs w:val="24"/>
        </w:rPr>
        <w:t>が</w:t>
      </w:r>
      <w:r w:rsidRPr="0031626A">
        <w:rPr>
          <w:rFonts w:ascii="UD デジタル 教科書体 N-R" w:eastAsia="UD デジタル 教科書体 N-R" w:hAnsi="ＭＳ 明朝" w:hint="eastAsia"/>
          <w:sz w:val="24"/>
          <w:szCs w:val="24"/>
        </w:rPr>
        <w:t>蓄積</w:t>
      </w:r>
      <w:r w:rsidR="009A2036" w:rsidRPr="0031626A">
        <w:rPr>
          <w:rFonts w:ascii="UD デジタル 教科書体 N-R" w:eastAsia="UD デジタル 教科書体 N-R" w:hAnsi="ＭＳ 明朝" w:hint="eastAsia"/>
          <w:sz w:val="24"/>
          <w:szCs w:val="24"/>
        </w:rPr>
        <w:t>されています。また、</w:t>
      </w:r>
      <w:r w:rsidRPr="0031626A">
        <w:rPr>
          <w:rFonts w:ascii="UD デジタル 教科書体 N-R" w:eastAsia="UD デジタル 教科書体 N-R" w:hAnsi="ＭＳ 明朝" w:hint="eastAsia"/>
          <w:sz w:val="24"/>
          <w:szCs w:val="24"/>
        </w:rPr>
        <w:t>各教科等を合わせた指導の授業研究を通じて、授業の枠組みが整備されつつあり、</w:t>
      </w:r>
      <w:r w:rsidR="006B5436" w:rsidRPr="0031626A">
        <w:rPr>
          <w:rFonts w:ascii="UD デジタル 教科書体 N-R" w:eastAsia="UD デジタル 教科書体 N-R" w:hAnsi="ＭＳ 明朝" w:hint="eastAsia"/>
          <w:sz w:val="24"/>
          <w:szCs w:val="24"/>
        </w:rPr>
        <w:t>児童生徒</w:t>
      </w:r>
      <w:r w:rsidRPr="0031626A">
        <w:rPr>
          <w:rFonts w:ascii="UD デジタル 教科書体 N-R" w:eastAsia="UD デジタル 教科書体 N-R" w:hAnsi="ＭＳ 明朝" w:hint="eastAsia"/>
          <w:sz w:val="24"/>
          <w:szCs w:val="24"/>
        </w:rPr>
        <w:t>主体の学び</w:t>
      </w:r>
      <w:r w:rsidR="00E21948" w:rsidRPr="0031626A">
        <w:rPr>
          <w:rFonts w:ascii="UD デジタル 教科書体 N-R" w:eastAsia="UD デジタル 教科書体 N-R" w:hAnsi="ＭＳ 明朝" w:hint="eastAsia"/>
          <w:sz w:val="24"/>
          <w:szCs w:val="24"/>
        </w:rPr>
        <w:t>に</w:t>
      </w:r>
      <w:r w:rsidR="00370EE5" w:rsidRPr="0031626A">
        <w:rPr>
          <w:rFonts w:ascii="UD デジタル 教科書体 N-R" w:eastAsia="UD デジタル 教科書体 N-R" w:hAnsi="ＭＳ 明朝" w:hint="eastAsia"/>
          <w:sz w:val="24"/>
          <w:szCs w:val="24"/>
        </w:rPr>
        <w:t>つな</w:t>
      </w:r>
      <w:r w:rsidR="00E21948" w:rsidRPr="0031626A">
        <w:rPr>
          <w:rFonts w:ascii="UD デジタル 教科書体 N-R" w:eastAsia="UD デジタル 教科書体 N-R" w:hAnsi="ＭＳ 明朝" w:hint="eastAsia"/>
          <w:sz w:val="24"/>
          <w:szCs w:val="24"/>
        </w:rPr>
        <w:t>がる</w:t>
      </w:r>
      <w:r w:rsidRPr="0031626A">
        <w:rPr>
          <w:rFonts w:ascii="UD デジタル 教科書体 N-R" w:eastAsia="UD デジタル 教科書体 N-R" w:hAnsi="ＭＳ 明朝" w:hint="eastAsia"/>
          <w:sz w:val="24"/>
          <w:szCs w:val="24"/>
        </w:rPr>
        <w:t>工夫、教材・指導案の蓄積と活用が進められています。</w:t>
      </w:r>
    </w:p>
    <w:p w14:paraId="254BA932" w14:textId="77777777" w:rsidR="00575C67" w:rsidRPr="0031626A" w:rsidRDefault="00575C67">
      <w:pPr>
        <w:pStyle w:val="a4"/>
        <w:numPr>
          <w:ilvl w:val="0"/>
          <w:numId w:val="12"/>
        </w:numPr>
        <w:spacing w:afterLines="50" w:after="18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1人1台端末や、入出力支援装置の活用状況等、デジタル学習基盤については、学校や教員の専門性により活用に差があります。</w:t>
      </w:r>
    </w:p>
    <w:p w14:paraId="62A69B82" w14:textId="7AC23C9A" w:rsidR="00794EFE" w:rsidRPr="0031626A" w:rsidRDefault="00F10F4A">
      <w:pPr>
        <w:pStyle w:val="a4"/>
        <w:numPr>
          <w:ilvl w:val="0"/>
          <w:numId w:val="12"/>
        </w:numPr>
        <w:spacing w:afterLines="50" w:after="18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児童生徒</w:t>
      </w:r>
      <w:r w:rsidR="00422967" w:rsidRPr="0031626A">
        <w:rPr>
          <w:rFonts w:ascii="UD デジタル 教科書体 N-R" w:eastAsia="UD デジタル 教科書体 N-R" w:hAnsi="ＭＳ 明朝"/>
          <w:sz w:val="24"/>
          <w:szCs w:val="24"/>
        </w:rPr>
        <w:t>一人一人</w:t>
      </w:r>
      <w:r w:rsidRPr="0031626A">
        <w:rPr>
          <w:rFonts w:ascii="UD デジタル 教科書体 N-R" w:eastAsia="UD デジタル 教科書体 N-R" w:hAnsi="ＭＳ 明朝"/>
          <w:sz w:val="24"/>
          <w:szCs w:val="24"/>
        </w:rPr>
        <w:t>の実態や育成すべき資質・能力に</w:t>
      </w:r>
      <w:r w:rsidR="00422967" w:rsidRPr="0031626A">
        <w:rPr>
          <w:rFonts w:ascii="UD デジタル 教科書体 N-R" w:eastAsia="UD デジタル 教科書体 N-R" w:hAnsi="ＭＳ 明朝"/>
          <w:sz w:val="24"/>
          <w:szCs w:val="24"/>
        </w:rPr>
        <w:t>応じた</w:t>
      </w:r>
      <w:r w:rsidRPr="0031626A">
        <w:rPr>
          <w:rFonts w:ascii="UD デジタル 教科書体 N-R" w:eastAsia="UD デジタル 教科書体 N-R" w:hAnsi="ＭＳ 明朝"/>
          <w:sz w:val="24"/>
          <w:szCs w:val="24"/>
        </w:rPr>
        <w:t>授業</w:t>
      </w:r>
      <w:r w:rsidR="00422967" w:rsidRPr="0031626A">
        <w:rPr>
          <w:rFonts w:ascii="UD デジタル 教科書体 N-R" w:eastAsia="UD デジタル 教科書体 N-R" w:hAnsi="ＭＳ 明朝"/>
          <w:sz w:val="24"/>
          <w:szCs w:val="24"/>
        </w:rPr>
        <w:t>づくりの実現</w:t>
      </w:r>
      <w:r w:rsidRPr="0031626A">
        <w:rPr>
          <w:rFonts w:ascii="UD デジタル 教科書体 N-R" w:eastAsia="UD デジタル 教科書体 N-R" w:hAnsi="ＭＳ 明朝"/>
          <w:sz w:val="24"/>
          <w:szCs w:val="24"/>
        </w:rPr>
        <w:t>には</w:t>
      </w:r>
      <w:r w:rsidR="00B51B60" w:rsidRPr="0031626A">
        <w:rPr>
          <w:rFonts w:ascii="UD デジタル 教科書体 N-R" w:eastAsia="UD デジタル 教科書体 N-R" w:hAnsi="ＭＳ 明朝"/>
          <w:sz w:val="24"/>
          <w:szCs w:val="24"/>
        </w:rPr>
        <w:t>、</w:t>
      </w:r>
      <w:r w:rsidRPr="0031626A">
        <w:rPr>
          <w:rFonts w:ascii="UD デジタル 教科書体 N-R" w:eastAsia="UD デジタル 教科書体 N-R" w:hAnsi="ＭＳ 明朝"/>
          <w:sz w:val="24"/>
          <w:szCs w:val="24"/>
        </w:rPr>
        <w:t>医療・福祉・心理等の専門家</w:t>
      </w:r>
      <w:r w:rsidR="005E2B00">
        <w:rPr>
          <w:rFonts w:ascii="UD デジタル 教科書体 N-R" w:eastAsia="UD デジタル 教科書体 N-R" w:hAnsi="ＭＳ 明朝" w:hint="eastAsia"/>
          <w:sz w:val="24"/>
          <w:szCs w:val="24"/>
        </w:rPr>
        <w:t>の知見</w:t>
      </w:r>
      <w:r w:rsidRPr="0031626A">
        <w:rPr>
          <w:rFonts w:ascii="UD デジタル 教科書体 N-R" w:eastAsia="UD デジタル 教科書体 N-R" w:hAnsi="ＭＳ 明朝"/>
          <w:sz w:val="24"/>
          <w:szCs w:val="24"/>
        </w:rPr>
        <w:t>を適切に活用し、個別最適な学びと協働的な学び</w:t>
      </w:r>
      <w:r w:rsidR="00422967" w:rsidRPr="0031626A">
        <w:rPr>
          <w:rFonts w:ascii="UD デジタル 教科書体 N-R" w:eastAsia="UD デジタル 教科書体 N-R" w:hAnsi="ＭＳ 明朝"/>
          <w:sz w:val="24"/>
          <w:szCs w:val="24"/>
        </w:rPr>
        <w:t>の両面から、</w:t>
      </w:r>
      <w:r w:rsidRPr="0031626A">
        <w:rPr>
          <w:rFonts w:ascii="UD デジタル 教科書体 N-R" w:eastAsia="UD デジタル 教科書体 N-R" w:hAnsi="ＭＳ 明朝"/>
          <w:sz w:val="24"/>
          <w:szCs w:val="24"/>
        </w:rPr>
        <w:t>各教科等の学び</w:t>
      </w:r>
      <w:r w:rsidR="00422967" w:rsidRPr="0031626A">
        <w:rPr>
          <w:rFonts w:ascii="UD デジタル 教科書体 N-R" w:eastAsia="UD デジタル 教科書体 N-R" w:hAnsi="ＭＳ 明朝"/>
          <w:sz w:val="24"/>
          <w:szCs w:val="24"/>
        </w:rPr>
        <w:t>を系統的に積み上げていく取組を</w:t>
      </w:r>
      <w:r w:rsidRPr="0031626A">
        <w:rPr>
          <w:rFonts w:ascii="UD デジタル 教科書体 N-R" w:eastAsia="UD デジタル 教科書体 N-R" w:hAnsi="ＭＳ 明朝"/>
          <w:sz w:val="24"/>
          <w:szCs w:val="24"/>
        </w:rPr>
        <w:t>継続的</w:t>
      </w:r>
      <w:r w:rsidR="00422967" w:rsidRPr="0031626A">
        <w:rPr>
          <w:rFonts w:ascii="UD デジタル 教科書体 N-R" w:eastAsia="UD デジタル 教科書体 N-R" w:hAnsi="ＭＳ 明朝"/>
          <w:sz w:val="24"/>
          <w:szCs w:val="24"/>
        </w:rPr>
        <w:t>に進めることが必要です</w:t>
      </w:r>
      <w:r w:rsidRPr="0031626A">
        <w:rPr>
          <w:rFonts w:ascii="UD デジタル 教科書体 N-R" w:eastAsia="UD デジタル 教科書体 N-R" w:hAnsi="ＭＳ 明朝"/>
          <w:sz w:val="24"/>
          <w:szCs w:val="24"/>
        </w:rPr>
        <w:t>。特に</w:t>
      </w:r>
      <w:r w:rsidR="005E2B00">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sz w:val="24"/>
          <w:szCs w:val="24"/>
        </w:rPr>
        <w:t>自立活動の指導の質的向上は、特別支援学校においても大きな課題です。</w:t>
      </w:r>
    </w:p>
    <w:p w14:paraId="2CA8BAD8" w14:textId="452C5C28" w:rsidR="00F10F4A" w:rsidRPr="0031626A" w:rsidRDefault="00F10F4A">
      <w:pPr>
        <w:pStyle w:val="a4"/>
        <w:numPr>
          <w:ilvl w:val="0"/>
          <w:numId w:val="12"/>
        </w:numPr>
        <w:spacing w:afterLines="50" w:after="180" w:line="40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発達障害のある児童生徒や医療的ケアを必要とする児童生</w:t>
      </w:r>
      <w:r w:rsidRPr="002F5A0E">
        <w:rPr>
          <w:rFonts w:ascii="UD デジタル 教科書体 N-R" w:eastAsia="UD デジタル 教科書体 N-R" w:hAnsi="ＭＳ 明朝" w:hint="eastAsia"/>
          <w:sz w:val="24"/>
          <w:szCs w:val="24"/>
        </w:rPr>
        <w:t>徒の増加</w:t>
      </w:r>
      <w:r w:rsidR="00116E37" w:rsidRPr="002F5A0E">
        <w:rPr>
          <w:rFonts w:ascii="UD デジタル 教科書体 N-R" w:eastAsia="UD デジタル 教科書体 N-R" w:hAnsi="ＭＳ 明朝" w:hint="eastAsia"/>
          <w:sz w:val="24"/>
          <w:szCs w:val="24"/>
        </w:rPr>
        <w:t>など</w:t>
      </w:r>
      <w:r w:rsidRPr="002F5A0E">
        <w:rPr>
          <w:rFonts w:ascii="UD デジタル 教科書体 N-R" w:eastAsia="UD デジタル 教科書体 N-R" w:hAnsi="ＭＳ 明朝" w:hint="eastAsia"/>
          <w:sz w:val="24"/>
          <w:szCs w:val="24"/>
        </w:rPr>
        <w:t>、障害の多様化への対応や特性に応じた指導の必要性が高まっており、教員の世代交</w:t>
      </w:r>
      <w:r w:rsidRPr="0031626A">
        <w:rPr>
          <w:rFonts w:ascii="UD デジタル 教科書体 N-R" w:eastAsia="UD デジタル 教科書体 N-R" w:hAnsi="ＭＳ 明朝" w:hint="eastAsia"/>
          <w:sz w:val="24"/>
          <w:szCs w:val="24"/>
        </w:rPr>
        <w:t>代が進む中、これまで蓄積されてきた指導の継承・発展や新たな知見の獲得・普及が一層求められます。</w:t>
      </w:r>
    </w:p>
    <w:p w14:paraId="6014CA88" w14:textId="77777777" w:rsidR="00733749" w:rsidRPr="0031626A" w:rsidRDefault="00733749" w:rsidP="00760960">
      <w:pPr>
        <w:spacing w:line="340" w:lineRule="exact"/>
        <w:ind w:left="425" w:hangingChars="193" w:hanging="425"/>
        <w:jc w:val="both"/>
        <w:rPr>
          <w:rFonts w:ascii="UD デジタル 教科書体 NK" w:eastAsia="UD デジタル 教科書体 NK" w:hAnsi="ＭＳ ゴシック"/>
          <w:sz w:val="22"/>
        </w:rPr>
      </w:pPr>
    </w:p>
    <w:p w14:paraId="18AAA9FC" w14:textId="13C65A12" w:rsidR="0053526E" w:rsidRPr="0031626A" w:rsidRDefault="00BF019A" w:rsidP="008C570E">
      <w:pPr>
        <w:spacing w:line="300" w:lineRule="exact"/>
        <w:ind w:left="565" w:hangingChars="257" w:hanging="565"/>
        <w:jc w:val="both"/>
        <w:rPr>
          <w:rFonts w:ascii="UD デジタル 教科書体 NK" w:eastAsia="UD デジタル 教科書体 NK" w:hAnsi="ＭＳ ゴシック"/>
          <w:sz w:val="22"/>
          <w:szCs w:val="22"/>
        </w:rPr>
      </w:pPr>
      <w:r w:rsidRPr="0031626A">
        <w:rPr>
          <w:rFonts w:ascii="UD デジタル 教科書体 NK" w:eastAsia="UD デジタル 教科書体 NK" w:hAnsi="ＭＳ ゴシック" w:hint="eastAsia"/>
          <w:sz w:val="22"/>
          <w:szCs w:val="22"/>
        </w:rPr>
        <w:t>（＊</w:t>
      </w:r>
      <w:r w:rsidR="00E93175" w:rsidRPr="0031626A">
        <w:rPr>
          <w:rFonts w:ascii="UD デジタル 教科書体 NK" w:eastAsia="UD デジタル 教科書体 NK" w:hAnsi="ＭＳ ゴシック" w:hint="eastAsia"/>
          <w:sz w:val="22"/>
          <w:szCs w:val="22"/>
        </w:rPr>
        <w:t>９</w:t>
      </w:r>
      <w:r w:rsidRPr="0031626A">
        <w:rPr>
          <w:rFonts w:ascii="UD デジタル 教科書体 NK" w:eastAsia="UD デジタル 教科書体 NK" w:hAnsi="ＭＳ ゴシック" w:hint="eastAsia"/>
          <w:sz w:val="22"/>
          <w:szCs w:val="22"/>
        </w:rPr>
        <w:t>）</w:t>
      </w:r>
      <w:r w:rsidR="008C570E" w:rsidRPr="0031626A">
        <w:rPr>
          <w:rFonts w:ascii="UD デジタル 教科書体 NK" w:eastAsia="UD デジタル 教科書体 NK" w:hAnsi="ＭＳ ゴシック" w:hint="eastAsia"/>
          <w:sz w:val="22"/>
          <w:szCs w:val="22"/>
        </w:rPr>
        <w:t xml:space="preserve"> </w:t>
      </w:r>
      <w:r w:rsidRPr="0031626A">
        <w:rPr>
          <w:rFonts w:ascii="UD デジタル 教科書体 NK" w:eastAsia="UD デジタル 教科書体 NK" w:hAnsi="ＭＳ ゴシック" w:hint="eastAsia"/>
          <w:sz w:val="22"/>
          <w:szCs w:val="22"/>
        </w:rPr>
        <w:t>自立活動の「流れ図」とは、個々の児童生徒の実態把握から具体的な指導目標・指導内容設定までの流れを</w:t>
      </w:r>
      <w:r w:rsidR="00E137DD" w:rsidRPr="0031626A">
        <w:rPr>
          <w:rFonts w:ascii="UD デジタル 教科書体 NK" w:eastAsia="UD デジタル 教科書体 NK" w:hAnsi="ＭＳ ゴシック" w:hint="eastAsia"/>
          <w:sz w:val="22"/>
          <w:szCs w:val="22"/>
        </w:rPr>
        <w:t>可視化する</w:t>
      </w:r>
      <w:r w:rsidRPr="0031626A">
        <w:rPr>
          <w:rFonts w:ascii="UD デジタル 教科書体 NK" w:eastAsia="UD デジタル 教科書体 NK" w:hAnsi="ＭＳ ゴシック" w:hint="eastAsia"/>
          <w:sz w:val="22"/>
          <w:szCs w:val="22"/>
        </w:rPr>
        <w:t>ものです。</w:t>
      </w:r>
    </w:p>
    <w:p w14:paraId="6647F592" w14:textId="0E9A58D0" w:rsidR="0082496E" w:rsidRPr="0031626A" w:rsidRDefault="004D7E41" w:rsidP="008C570E">
      <w:pPr>
        <w:spacing w:line="300" w:lineRule="exact"/>
        <w:ind w:leftChars="236" w:left="566" w:firstLineChars="64" w:firstLine="141"/>
        <w:jc w:val="both"/>
        <w:rPr>
          <w:rFonts w:ascii="UD デジタル 教科書体 NK" w:eastAsia="UD デジタル 教科書体 NK" w:hAnsi="ＭＳ ゴシック" w:cs="Segoe UI"/>
          <w:sz w:val="22"/>
          <w:szCs w:val="22"/>
        </w:rPr>
      </w:pPr>
      <w:r w:rsidRPr="0031626A">
        <w:rPr>
          <w:rFonts w:ascii="UD デジタル 教科書体 NK" w:eastAsia="UD デジタル 教科書体 NK" w:hAnsi="ＭＳ ゴシック" w:cs="Segoe UI" w:hint="eastAsia"/>
          <w:sz w:val="22"/>
          <w:szCs w:val="22"/>
        </w:rPr>
        <w:t>児童生徒の実態を整理し</w:t>
      </w:r>
      <w:r w:rsidR="002E5C9C" w:rsidRPr="0031626A">
        <w:rPr>
          <w:rFonts w:ascii="UD デジタル 教科書体 NK" w:eastAsia="UD デジタル 教科書体 NK" w:hAnsi="ＭＳ ゴシック" w:cs="Segoe UI" w:hint="eastAsia"/>
          <w:sz w:val="22"/>
          <w:szCs w:val="22"/>
        </w:rPr>
        <w:t>、</w:t>
      </w:r>
      <w:r w:rsidRPr="0031626A">
        <w:rPr>
          <w:rFonts w:ascii="UD デジタル 教科書体 NK" w:eastAsia="UD デジタル 教科書体 NK" w:hAnsi="ＭＳ ゴシック" w:cs="Segoe UI" w:hint="eastAsia"/>
          <w:sz w:val="22"/>
          <w:szCs w:val="22"/>
        </w:rPr>
        <w:t>中心的な課題を明確にした上で</w:t>
      </w:r>
      <w:r w:rsidR="002E5C9C" w:rsidRPr="0031626A">
        <w:rPr>
          <w:rFonts w:ascii="UD デジタル 教科書体 NK" w:eastAsia="UD デジタル 教科書体 NK" w:hAnsi="ＭＳ ゴシック" w:cs="Segoe UI" w:hint="eastAsia"/>
          <w:sz w:val="22"/>
          <w:szCs w:val="22"/>
        </w:rPr>
        <w:t>、</w:t>
      </w:r>
      <w:r w:rsidRPr="0031626A">
        <w:rPr>
          <w:rFonts w:ascii="UD デジタル 教科書体 NK" w:eastAsia="UD デジタル 教科書体 NK" w:hAnsi="ＭＳ ゴシック" w:cs="Segoe UI" w:hint="eastAsia"/>
          <w:sz w:val="22"/>
          <w:szCs w:val="22"/>
        </w:rPr>
        <w:t>自立活動の６区分27項目に関連</w:t>
      </w:r>
      <w:r w:rsidR="000E0132" w:rsidRPr="0031626A">
        <w:rPr>
          <w:rFonts w:ascii="UD デジタル 教科書体 NK" w:eastAsia="UD デジタル 教科書体 NK" w:hAnsi="ＭＳ ゴシック" w:cs="Segoe UI" w:hint="eastAsia"/>
          <w:sz w:val="22"/>
          <w:szCs w:val="22"/>
        </w:rPr>
        <w:t>づ</w:t>
      </w:r>
      <w:r w:rsidRPr="0031626A">
        <w:rPr>
          <w:rFonts w:ascii="UD デジタル 教科書体 NK" w:eastAsia="UD デジタル 教科書体 NK" w:hAnsi="ＭＳ ゴシック" w:cs="Segoe UI" w:hint="eastAsia"/>
          <w:sz w:val="22"/>
          <w:szCs w:val="22"/>
        </w:rPr>
        <w:t>け、根拠ある指導目標・指導内容の設定につなげる例を示したものです</w:t>
      </w:r>
      <w:r w:rsidR="0082496E" w:rsidRPr="0031626A">
        <w:rPr>
          <w:rFonts w:ascii="UD デジタル 教科書体 NK" w:eastAsia="UD デジタル 教科書体 NK" w:hAnsi="ＭＳ ゴシック" w:cs="Segoe UI" w:hint="eastAsia"/>
          <w:sz w:val="22"/>
          <w:szCs w:val="22"/>
        </w:rPr>
        <w:t>。</w:t>
      </w:r>
    </w:p>
    <w:p w14:paraId="0327D2AF" w14:textId="6C09EBD3" w:rsidR="00600CF9" w:rsidRPr="002D5B65" w:rsidRDefault="006B1735" w:rsidP="002D5B65">
      <w:pPr>
        <w:spacing w:line="300" w:lineRule="exact"/>
        <w:ind w:leftChars="35" w:left="656" w:hanging="572"/>
        <w:rPr>
          <w:rFonts w:ascii="UD デジタル 教科書体 NK" w:eastAsia="UD デジタル 教科書体 NK" w:hAnsi="ＭＳ ゴシック"/>
          <w:bCs/>
          <w:sz w:val="22"/>
          <w:szCs w:val="22"/>
        </w:rPr>
      </w:pPr>
      <w:r w:rsidRPr="0031626A">
        <w:rPr>
          <w:rFonts w:ascii="UD デジタル 教科書体 NK" w:eastAsia="UD デジタル 教科書体 NK" w:hAnsi="ＭＳ ゴシック" w:hint="eastAsia"/>
          <w:sz w:val="22"/>
          <w:szCs w:val="22"/>
        </w:rPr>
        <w:t xml:space="preserve">　　</w:t>
      </w:r>
      <w:r w:rsidR="00BC4C81" w:rsidRPr="0031626A">
        <w:rPr>
          <w:rFonts w:ascii="UD デジタル 教科書体 NK" w:eastAsia="UD デジタル 教科書体 NK" w:hAnsi="ＭＳ ゴシック" w:hint="eastAsia"/>
          <w:bCs/>
          <w:color w:val="FFFFFF" w:themeColor="background1"/>
          <w:sz w:val="22"/>
          <w:szCs w:val="22"/>
        </w:rPr>
        <w:t>（</w:t>
      </w:r>
      <w:r w:rsidR="00600CF9" w:rsidRPr="0031626A">
        <w:rPr>
          <w:rFonts w:ascii="UD デジタル 教科書体 NK" w:eastAsia="UD デジタル 教科書体 NK" w:hAnsi="ＭＳ ゴシック" w:hint="eastAsia"/>
          <w:bCs/>
          <w:color w:val="FFFFFF" w:themeColor="background1"/>
          <w:sz w:val="22"/>
          <w:szCs w:val="22"/>
        </w:rPr>
        <w:t xml:space="preserve"> </w:t>
      </w:r>
      <w:r w:rsidR="0082496E" w:rsidRPr="0031626A">
        <w:rPr>
          <w:rFonts w:ascii="UD デジタル 教科書体 NK" w:eastAsia="UD デジタル 教科書体 NK" w:hAnsi="ＭＳ ゴシック" w:hint="eastAsia"/>
          <w:bCs/>
          <w:sz w:val="22"/>
          <w:szCs w:val="22"/>
        </w:rPr>
        <w:t>（</w:t>
      </w:r>
      <w:r w:rsidR="00BC4C81" w:rsidRPr="002D5B65">
        <w:rPr>
          <w:rFonts w:ascii="UD デジタル 教科書体 NK" w:eastAsia="UD デジタル 教科書体 NK" w:hAnsi="ＭＳ ゴシック" w:hint="eastAsia"/>
          <w:bCs/>
          <w:w w:val="75"/>
          <w:sz w:val="22"/>
          <w:szCs w:val="22"/>
          <w:fitText w:val="8372" w:id="-420769792"/>
        </w:rPr>
        <w:t>出典：文部科学省「特別支援学校</w:t>
      </w:r>
      <w:r w:rsidR="00600CF9" w:rsidRPr="002D5B65">
        <w:rPr>
          <w:rFonts w:ascii="UD デジタル 教科書体 NK" w:eastAsia="UD デジタル 教科書体 NK" w:hAnsi="ＭＳ ゴシック" w:hint="eastAsia"/>
          <w:bCs/>
          <w:w w:val="75"/>
          <w:sz w:val="22"/>
          <w:szCs w:val="22"/>
          <w:fitText w:val="8372" w:id="-420769792"/>
        </w:rPr>
        <w:t>教育要領・</w:t>
      </w:r>
      <w:r w:rsidR="00BC4C81" w:rsidRPr="002D5B65">
        <w:rPr>
          <w:rFonts w:ascii="UD デジタル 教科書体 NK" w:eastAsia="UD デジタル 教科書体 NK" w:hAnsi="ＭＳ ゴシック" w:hint="eastAsia"/>
          <w:bCs/>
          <w:w w:val="75"/>
          <w:sz w:val="22"/>
          <w:szCs w:val="22"/>
          <w:fitText w:val="8372" w:id="-420769792"/>
        </w:rPr>
        <w:t>学習指導要領解説　自立活動編（</w:t>
      </w:r>
      <w:r w:rsidR="00600CF9" w:rsidRPr="002D5B65">
        <w:rPr>
          <w:rFonts w:ascii="UD デジタル 教科書体 NK" w:eastAsia="UD デジタル 教科書体 NK" w:hAnsi="ＭＳ ゴシック" w:hint="eastAsia"/>
          <w:bCs/>
          <w:w w:val="75"/>
          <w:sz w:val="22"/>
          <w:szCs w:val="22"/>
          <w:fitText w:val="8372" w:id="-420769792"/>
        </w:rPr>
        <w:t>幼稚部・</w:t>
      </w:r>
      <w:r w:rsidR="00BC4C81" w:rsidRPr="002D5B65">
        <w:rPr>
          <w:rFonts w:ascii="UD デジタル 教科書体 NK" w:eastAsia="UD デジタル 教科書体 NK" w:hAnsi="ＭＳ ゴシック" w:hint="eastAsia"/>
          <w:bCs/>
          <w:w w:val="75"/>
          <w:sz w:val="22"/>
          <w:szCs w:val="22"/>
          <w:fitText w:val="8372" w:id="-420769792"/>
        </w:rPr>
        <w:t>小学部・中学部）」平成30年３</w:t>
      </w:r>
      <w:r w:rsidR="00BC4C81" w:rsidRPr="002D5B65">
        <w:rPr>
          <w:rFonts w:ascii="UD デジタル 教科書体 NK" w:eastAsia="UD デジタル 教科書体 NK" w:hAnsi="ＭＳ ゴシック" w:hint="eastAsia"/>
          <w:bCs/>
          <w:spacing w:val="25"/>
          <w:w w:val="75"/>
          <w:sz w:val="22"/>
          <w:szCs w:val="22"/>
          <w:fitText w:val="8372" w:id="-420769792"/>
        </w:rPr>
        <w:t>月</w:t>
      </w:r>
    </w:p>
    <w:p w14:paraId="5BF5C84D" w14:textId="306A5482" w:rsidR="00774646" w:rsidRPr="002D5B65" w:rsidRDefault="0082496E" w:rsidP="002D5B65">
      <w:pPr>
        <w:spacing w:line="300" w:lineRule="exact"/>
        <w:ind w:leftChars="236" w:left="568" w:hanging="2"/>
        <w:rPr>
          <w:rFonts w:ascii="UD デジタル 教科書体 NK" w:eastAsia="UD デジタル 教科書体 NK" w:hAnsi="ＭＳ ゴシック"/>
          <w:spacing w:val="-13"/>
          <w:w w:val="76"/>
          <w:sz w:val="18"/>
          <w:szCs w:val="18"/>
        </w:rPr>
      </w:pPr>
      <w:r w:rsidRPr="002D5B65">
        <w:rPr>
          <w:rFonts w:ascii="UD デジタル 教科書体 NK" w:eastAsia="UD デジタル 教科書体 NK" w:hAnsi="ＭＳ ゴシック" w:hint="eastAsia"/>
          <w:sz w:val="22"/>
          <w:szCs w:val="22"/>
        </w:rPr>
        <w:t>（</w:t>
      </w:r>
      <w:hyperlink r:id="rId24" w:history="1">
        <w:r w:rsidR="002D5B65" w:rsidRPr="002D5B65">
          <w:rPr>
            <w:rStyle w:val="ae"/>
            <w:rFonts w:ascii="UD デジタル 教科書体 NK" w:eastAsia="UD デジタル 教科書体 NK" w:hAnsi="ＭＳ ゴシック"/>
            <w:spacing w:val="1"/>
            <w:w w:val="76"/>
            <w:sz w:val="18"/>
            <w:szCs w:val="18"/>
            <w:u w:val="none"/>
            <w:fitText w:val="8083" w:id="-420770047"/>
          </w:rPr>
          <w:t>https://www.mext.go.jp/component/a_menu/education/micro_detail/__icsFiles/afieldfile/2019/02/04/1399950_5.pd</w:t>
        </w:r>
        <w:r w:rsidR="002D5B65" w:rsidRPr="002D5B65">
          <w:rPr>
            <w:rStyle w:val="ae"/>
            <w:rFonts w:ascii="UD デジタル 教科書体 NK" w:eastAsia="UD デジタル 教科書体 NK" w:hAnsi="ＭＳ ゴシック"/>
            <w:spacing w:val="-13"/>
            <w:w w:val="76"/>
            <w:sz w:val="18"/>
            <w:szCs w:val="18"/>
            <w:u w:val="none"/>
            <w:fitText w:val="8083" w:id="-420770047"/>
          </w:rPr>
          <w:t>f</w:t>
        </w:r>
      </w:hyperlink>
      <w:r w:rsidR="009F3690" w:rsidRPr="0031626A">
        <w:rPr>
          <w:rFonts w:ascii="UD デジタル 教科書体 NK" w:eastAsia="UD デジタル 教科書体 NK" w:hAnsi="ＭＳ ゴシック" w:hint="eastAsia"/>
          <w:sz w:val="22"/>
          <w:szCs w:val="22"/>
        </w:rPr>
        <w:t>））</w:t>
      </w:r>
    </w:p>
    <w:p w14:paraId="7F120CDB" w14:textId="77777777" w:rsidR="00774646" w:rsidRPr="0031626A" w:rsidRDefault="00774646">
      <w:pPr>
        <w:rPr>
          <w:rFonts w:ascii="UD デジタル 教科書体 NK" w:eastAsia="UD デジタル 教科書体 NK" w:hAnsi="ＭＳ ゴシック"/>
          <w:color w:val="00B0F0"/>
          <w:spacing w:val="-9"/>
          <w:w w:val="60"/>
          <w:szCs w:val="21"/>
        </w:rPr>
      </w:pPr>
      <w:r w:rsidRPr="0031626A">
        <w:rPr>
          <w:rFonts w:ascii="UD デジタル 教科書体 NK" w:eastAsia="UD デジタル 教科書体 NK" w:hAnsi="ＭＳ ゴシック" w:hint="eastAsia"/>
          <w:color w:val="00B0F0"/>
          <w:spacing w:val="-9"/>
          <w:w w:val="60"/>
          <w:szCs w:val="21"/>
        </w:rPr>
        <w:br w:type="page"/>
      </w:r>
    </w:p>
    <w:p w14:paraId="72843A6C" w14:textId="0C17207C" w:rsidR="003A31E5" w:rsidRPr="0031626A" w:rsidRDefault="003A31E5" w:rsidP="00E93175">
      <w:pPr>
        <w:spacing w:line="300" w:lineRule="exact"/>
        <w:ind w:right="576" w:firstLineChars="393" w:firstLine="943"/>
        <w:jc w:val="right"/>
        <w:rPr>
          <w:rFonts w:ascii="ＭＳ ゴシック" w:eastAsia="ＭＳ ゴシック" w:hAnsi="ＭＳ ゴシック"/>
          <w:szCs w:val="21"/>
        </w:rPr>
      </w:pPr>
    </w:p>
    <w:p w14:paraId="55C22DA8" w14:textId="272EE0E8" w:rsidR="003A31E5" w:rsidRPr="0031626A" w:rsidRDefault="003A31E5">
      <w:pPr>
        <w:rPr>
          <w:rFonts w:ascii="ＭＳ ゴシック" w:eastAsia="ＭＳ ゴシック" w:hAnsi="ＭＳ ゴシック"/>
          <w:szCs w:val="21"/>
        </w:rPr>
      </w:pPr>
    </w:p>
    <w:p w14:paraId="155E5994" w14:textId="6E45D9FC" w:rsidR="00774646" w:rsidRPr="0031626A" w:rsidRDefault="00965B28">
      <w:pPr>
        <w:rPr>
          <w:rFonts w:ascii="ＭＳ ゴシック" w:eastAsia="ＭＳ ゴシック" w:hAnsi="ＭＳ ゴシック"/>
          <w:szCs w:val="21"/>
        </w:rPr>
      </w:pPr>
      <w:r w:rsidRPr="0031626A">
        <w:rPr>
          <w:rFonts w:ascii="ＭＳ 明朝" w:eastAsia="ＭＳ 明朝" w:hAnsi="ＭＳ 明朝"/>
          <w:noProof/>
        </w:rPr>
        <mc:AlternateContent>
          <mc:Choice Requires="wpg">
            <w:drawing>
              <wp:anchor distT="0" distB="0" distL="114300" distR="114300" simplePos="0" relativeHeight="252510208" behindDoc="0" locked="0" layoutInCell="1" allowOverlap="1" wp14:anchorId="5B896A27" wp14:editId="454B0F70">
                <wp:simplePos x="0" y="0"/>
                <wp:positionH relativeFrom="column">
                  <wp:posOffset>256584</wp:posOffset>
                </wp:positionH>
                <wp:positionV relativeFrom="paragraph">
                  <wp:posOffset>95250</wp:posOffset>
                </wp:positionV>
                <wp:extent cx="5047854" cy="427181"/>
                <wp:effectExtent l="0" t="0" r="19685" b="11430"/>
                <wp:wrapNone/>
                <wp:docPr id="789543398" name="グループ化 214"/>
                <wp:cNvGraphicFramePr/>
                <a:graphic xmlns:a="http://schemas.openxmlformats.org/drawingml/2006/main">
                  <a:graphicData uri="http://schemas.microsoft.com/office/word/2010/wordprocessingGroup">
                    <wpg:wgp>
                      <wpg:cNvGrpSpPr/>
                      <wpg:grpSpPr>
                        <a:xfrm>
                          <a:off x="0" y="0"/>
                          <a:ext cx="5047854" cy="427181"/>
                          <a:chOff x="-1" y="4083360"/>
                          <a:chExt cx="466725" cy="4695810"/>
                        </a:xfrm>
                      </wpg:grpSpPr>
                      <wps:wsp>
                        <wps:cNvPr id="41337377" name="四角形: 角を丸くする 205"/>
                        <wps:cNvSpPr/>
                        <wps:spPr>
                          <a:xfrm>
                            <a:off x="-1" y="4321470"/>
                            <a:ext cx="466725" cy="4457700"/>
                          </a:xfrm>
                          <a:prstGeom prst="roundRect">
                            <a:avLst>
                              <a:gd name="adj" fmla="val 50000"/>
                            </a:avLst>
                          </a:prstGeom>
                          <a:solidFill>
                            <a:schemeClr val="accent4">
                              <a:lumMod val="20000"/>
                              <a:lumOff val="80000"/>
                            </a:schemeClr>
                          </a:solidFill>
                          <a:ln w="9525">
                            <a:solidFill>
                              <a:schemeClr val="tx1"/>
                            </a:solidFill>
                          </a:ln>
                        </wps:spPr>
                        <wps:style>
                          <a:lnRef idx="2">
                            <a:schemeClr val="dk1">
                              <a:shade val="15000"/>
                            </a:schemeClr>
                          </a:lnRef>
                          <a:fillRef idx="1">
                            <a:schemeClr val="dk1"/>
                          </a:fillRef>
                          <a:effectRef idx="0">
                            <a:schemeClr val="dk1"/>
                          </a:effectRef>
                          <a:fontRef idx="minor">
                            <a:schemeClr val="lt1"/>
                          </a:fontRef>
                        </wps:style>
                        <wps:txbx>
                          <w:txbxContent>
                            <w:p w14:paraId="5389F4F0" w14:textId="77777777" w:rsidR="00D70BDF" w:rsidRPr="00D70BDF" w:rsidRDefault="00D70BDF" w:rsidP="00D70BDF">
                              <w:pPr>
                                <w:spacing w:line="200" w:lineRule="exact"/>
                                <w:jc w:val="center"/>
                                <w:rPr>
                                  <w:rFonts w:ascii="UD デジタル 教科書体 NK-R" w:eastAsia="UD デジタル 教科書体 NK-R"/>
                                  <w:b/>
                                  <w:bCs/>
                                  <w:color w:val="FFFFFF" w:themeColor="background1"/>
                                  <w:sz w:val="20"/>
                                  <w:szCs w:val="2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s:wsp>
                        <wps:cNvPr id="430314172" name="四角形: 角を丸くする 205"/>
                        <wps:cNvSpPr/>
                        <wps:spPr>
                          <a:xfrm>
                            <a:off x="6164" y="4083360"/>
                            <a:ext cx="450700" cy="4219580"/>
                          </a:xfrm>
                          <a:prstGeom prst="roundRect">
                            <a:avLst>
                              <a:gd name="adj" fmla="val 0"/>
                            </a:avLst>
                          </a:prstGeom>
                          <a:noFill/>
                          <a:ln>
                            <a:noFill/>
                          </a:ln>
                        </wps:spPr>
                        <wps:style>
                          <a:lnRef idx="2">
                            <a:schemeClr val="dk1">
                              <a:shade val="15000"/>
                            </a:schemeClr>
                          </a:lnRef>
                          <a:fillRef idx="1">
                            <a:schemeClr val="dk1"/>
                          </a:fillRef>
                          <a:effectRef idx="0">
                            <a:schemeClr val="dk1"/>
                          </a:effectRef>
                          <a:fontRef idx="minor">
                            <a:schemeClr val="lt1"/>
                          </a:fontRef>
                        </wps:style>
                        <wps:txbx>
                          <w:txbxContent>
                            <w:p w14:paraId="3AAE37E7" w14:textId="77777777" w:rsidR="00D70BDF" w:rsidRPr="0007465A" w:rsidRDefault="00733749" w:rsidP="0007465A">
                              <w:pPr>
                                <w:jc w:val="center"/>
                                <w:rPr>
                                  <w:rFonts w:ascii="UD デジタル 教科書体 NK-R" w:eastAsia="UD デジタル 教科書体 NK-R"/>
                                  <w:b/>
                                  <w:bCs/>
                                  <w:color w:val="000000" w:themeColor="text1"/>
                                  <w:szCs w:val="28"/>
                                </w:rPr>
                              </w:pPr>
                              <w:r w:rsidRPr="0007465A">
                                <w:rPr>
                                  <w:rFonts w:ascii="UD デジタル 教科書体 NK-R" w:eastAsia="UD デジタル 教科書体 NK-R" w:hint="eastAsia"/>
                                  <w:b/>
                                  <w:bCs/>
                                  <w:color w:val="000000" w:themeColor="text1"/>
                                  <w:szCs w:val="28"/>
                                </w:rPr>
                                <w:t>実態把握から具体的な指</w:t>
                              </w:r>
                              <w:r w:rsidRPr="00992058">
                                <w:rPr>
                                  <w:rFonts w:ascii="UD デジタル 教科書体 NK-R" w:eastAsia="UD デジタル 教科書体 NK-R" w:hint="eastAsia"/>
                                  <w:b/>
                                  <w:bCs/>
                                  <w:color w:val="0D0D0D" w:themeColor="text1" w:themeTint="F2"/>
                                  <w:szCs w:val="28"/>
                                </w:rPr>
                                <w:t>導内容</w:t>
                              </w:r>
                              <w:r w:rsidRPr="0031626A">
                                <w:rPr>
                                  <w:rFonts w:ascii="UD デジタル 教科書体 NK-R" w:eastAsia="UD デジタル 教科書体 NK-R" w:hint="eastAsia"/>
                                  <w:b/>
                                  <w:bCs/>
                                  <w:color w:val="0D0D0D" w:themeColor="text1" w:themeTint="F2"/>
                                  <w:szCs w:val="28"/>
                                </w:rPr>
                                <w:t>を</w:t>
                              </w:r>
                              <w:r w:rsidR="00E137DD" w:rsidRPr="0031626A">
                                <w:rPr>
                                  <w:rFonts w:ascii="UD デジタル 教科書体 NK-R" w:eastAsia="UD デジタル 教科書体 NK-R" w:hint="eastAsia"/>
                                  <w:b/>
                                  <w:bCs/>
                                  <w:color w:val="0D0D0D" w:themeColor="text1" w:themeTint="F2"/>
                                  <w:szCs w:val="28"/>
                                </w:rPr>
                                <w:t>設定</w:t>
                              </w:r>
                              <w:r w:rsidRPr="0031626A">
                                <w:rPr>
                                  <w:rFonts w:ascii="UD デジタル 教科書体 NK-R" w:eastAsia="UD デジタル 教科書体 NK-R" w:hint="eastAsia"/>
                                  <w:b/>
                                  <w:bCs/>
                                  <w:color w:val="0D0D0D" w:themeColor="text1" w:themeTint="F2"/>
                                  <w:szCs w:val="28"/>
                                </w:rPr>
                                <w:t>するま</w:t>
                              </w:r>
                              <w:r w:rsidRPr="0031626A">
                                <w:rPr>
                                  <w:rFonts w:ascii="UD デジタル 教科書体 NK-R" w:eastAsia="UD デジタル 教科書体 NK-R" w:hint="eastAsia"/>
                                  <w:b/>
                                  <w:bCs/>
                                  <w:color w:val="000000" w:themeColor="text1"/>
                                  <w:szCs w:val="28"/>
                                </w:rPr>
                                <w:t>で</w:t>
                              </w:r>
                              <w:r w:rsidRPr="0007465A">
                                <w:rPr>
                                  <w:rFonts w:ascii="UD デジタル 教科書体 NK-R" w:eastAsia="UD デジタル 教科書体 NK-R" w:hint="eastAsia"/>
                                  <w:b/>
                                  <w:bCs/>
                                  <w:color w:val="000000" w:themeColor="text1"/>
                                  <w:szCs w:val="28"/>
                                </w:rPr>
                                <w:t>の流れの例（流れ図）</w:t>
                              </w:r>
                            </w:p>
                          </w:txbxContent>
                        </wps:txbx>
                        <wps:bodyPr rot="0" spcFirstLastPara="0" vertOverflow="overflow" horzOverflow="overflow" vert="horz" wrap="square" lIns="91440" tIns="0" rIns="91440" bIns="72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896A27" id="グループ化 214" o:spid="_x0000_s1043" style="position:absolute;margin-left:20.2pt;margin-top:7.5pt;width:397.45pt;height:33.65pt;z-index:252510208;mso-width-relative:margin;mso-height-relative:margin" coordorigin=",40833" coordsize="4667,4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">
                <v:roundrect id="四角形: 角を丸くする 205" o:spid="_x0000_s1044" style="position:absolute;top:43214;width:4667;height:4457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" fillcolor="#fff2cc [663]" strokecolor="black [3213]">
                  <v:stroke joinstyle="miter"/>
                  <v:textbox style="layout-flow:vertical-ideographic">
                    <w:txbxContent>
                      <w:p w14:paraId="5389F4F0" w14:textId="77777777" w:rsidR="00D70BDF" w:rsidRPr="00D70BDF" w:rsidRDefault="00D70BDF" w:rsidP="00D70BDF">
                        <w:pPr>
                          <w:spacing w:line="200" w:lineRule="exact"/>
                          <w:jc w:val="center"/>
                          <w:rPr>
                            <w:rFonts w:ascii="UD デジタル 教科書体 NK-R" w:eastAsia="UD デジタル 教科書体 NK-R"/>
                            <w:b/>
                            <w:bCs/>
                            <w:color w:val="FFFFFF" w:themeColor="background1"/>
                            <w:sz w:val="20"/>
                            <w:szCs w:val="21"/>
                          </w:rPr>
                        </w:pPr>
                      </w:p>
                    </w:txbxContent>
                  </v:textbox>
                </v:roundrect>
                <v:roundrect id="四角形: 角を丸くする 205" o:spid="_x0000_s1045" style="position:absolute;left:61;top:40833;width:4507;height:4219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" filled="f" stroked="f" strokeweight="1pt">
                  <v:stroke joinstyle="miter"/>
                  <v:textbox inset=",0,,2mm">
                    <w:txbxContent>
                      <w:p w14:paraId="3AAE37E7" w14:textId="77777777" w:rsidR="00D70BDF" w:rsidRPr="0007465A" w:rsidRDefault="00733749" w:rsidP="0007465A">
                        <w:pPr>
                          <w:jc w:val="center"/>
                          <w:rPr>
                            <w:rFonts w:ascii="UD デジタル 教科書体 NK-R" w:eastAsia="UD デジタル 教科書体 NK-R"/>
                            <w:b/>
                            <w:bCs/>
                            <w:color w:val="000000" w:themeColor="text1"/>
                            <w:szCs w:val="28"/>
                          </w:rPr>
                        </w:pPr>
                        <w:r w:rsidRPr="0007465A">
                          <w:rPr>
                            <w:rFonts w:ascii="UD デジタル 教科書体 NK-R" w:eastAsia="UD デジタル 教科書体 NK-R" w:hint="eastAsia"/>
                            <w:b/>
                            <w:bCs/>
                            <w:color w:val="000000" w:themeColor="text1"/>
                            <w:szCs w:val="28"/>
                          </w:rPr>
                          <w:t>実態把握から具体的な指</w:t>
                        </w:r>
                        <w:r w:rsidRPr="00992058">
                          <w:rPr>
                            <w:rFonts w:ascii="UD デジタル 教科書体 NK-R" w:eastAsia="UD デジタル 教科書体 NK-R" w:hint="eastAsia"/>
                            <w:b/>
                            <w:bCs/>
                            <w:color w:val="0D0D0D" w:themeColor="text1" w:themeTint="F2"/>
                            <w:szCs w:val="28"/>
                          </w:rPr>
                          <w:t>導内容</w:t>
                        </w:r>
                        <w:r w:rsidRPr="0031626A">
                          <w:rPr>
                            <w:rFonts w:ascii="UD デジタル 教科書体 NK-R" w:eastAsia="UD デジタル 教科書体 NK-R" w:hint="eastAsia"/>
                            <w:b/>
                            <w:bCs/>
                            <w:color w:val="0D0D0D" w:themeColor="text1" w:themeTint="F2"/>
                            <w:szCs w:val="28"/>
                          </w:rPr>
                          <w:t>を</w:t>
                        </w:r>
                        <w:r w:rsidR="00E137DD" w:rsidRPr="0031626A">
                          <w:rPr>
                            <w:rFonts w:ascii="UD デジタル 教科書体 NK-R" w:eastAsia="UD デジタル 教科書体 NK-R" w:hint="eastAsia"/>
                            <w:b/>
                            <w:bCs/>
                            <w:color w:val="0D0D0D" w:themeColor="text1" w:themeTint="F2"/>
                            <w:szCs w:val="28"/>
                          </w:rPr>
                          <w:t>設定</w:t>
                        </w:r>
                        <w:r w:rsidRPr="0031626A">
                          <w:rPr>
                            <w:rFonts w:ascii="UD デジタル 教科書体 NK-R" w:eastAsia="UD デジタル 教科書体 NK-R" w:hint="eastAsia"/>
                            <w:b/>
                            <w:bCs/>
                            <w:color w:val="0D0D0D" w:themeColor="text1" w:themeTint="F2"/>
                            <w:szCs w:val="28"/>
                          </w:rPr>
                          <w:t>するま</w:t>
                        </w:r>
                        <w:r w:rsidRPr="0031626A">
                          <w:rPr>
                            <w:rFonts w:ascii="UD デジタル 教科書体 NK-R" w:eastAsia="UD デジタル 教科書体 NK-R" w:hint="eastAsia"/>
                            <w:b/>
                            <w:bCs/>
                            <w:color w:val="000000" w:themeColor="text1"/>
                            <w:szCs w:val="28"/>
                          </w:rPr>
                          <w:t>で</w:t>
                        </w:r>
                        <w:r w:rsidRPr="0007465A">
                          <w:rPr>
                            <w:rFonts w:ascii="UD デジタル 教科書体 NK-R" w:eastAsia="UD デジタル 教科書体 NK-R" w:hint="eastAsia"/>
                            <w:b/>
                            <w:bCs/>
                            <w:color w:val="000000" w:themeColor="text1"/>
                            <w:szCs w:val="28"/>
                          </w:rPr>
                          <w:t>の流れの例（流れ図）</w:t>
                        </w:r>
                      </w:p>
                    </w:txbxContent>
                  </v:textbox>
                </v:roundrect>
              </v:group>
            </w:pict>
          </mc:Fallback>
        </mc:AlternateContent>
      </w:r>
    </w:p>
    <w:p w14:paraId="5F9F4A8C" w14:textId="3A556D42" w:rsidR="00774646" w:rsidRPr="0031626A" w:rsidRDefault="00965B28">
      <w:pPr>
        <w:rPr>
          <w:rFonts w:ascii="ＭＳ ゴシック" w:eastAsia="ＭＳ ゴシック" w:hAnsi="ＭＳ ゴシック"/>
          <w:szCs w:val="21"/>
        </w:rPr>
      </w:pPr>
      <w:r>
        <w:rPr>
          <w:rFonts w:ascii="ＭＳ ゴシック" w:eastAsia="ＭＳ ゴシック" w:hAnsi="ＭＳ ゴシック" w:hint="eastAsia"/>
          <w:szCs w:val="21"/>
        </w:rPr>
        <w:t xml:space="preserve">　　　実態把握から具体的な指導内容を設定するまでの流れ図の例</w:t>
      </w:r>
    </w:p>
    <w:p w14:paraId="7CFBB725" w14:textId="77777777" w:rsidR="003A31E5" w:rsidRPr="0031626A" w:rsidRDefault="003A31E5">
      <w:pPr>
        <w:rPr>
          <w:rFonts w:ascii="ＭＳ 明朝" w:eastAsia="ＭＳ 明朝" w:hAnsi="ＭＳ 明朝"/>
        </w:rPr>
      </w:pPr>
    </w:p>
    <w:p w14:paraId="5FAE01EC" w14:textId="77777777" w:rsidR="003A31E5" w:rsidRPr="0031626A" w:rsidRDefault="003A31E5">
      <w:pPr>
        <w:rPr>
          <w:rFonts w:ascii="ＭＳ 明朝" w:eastAsia="ＭＳ 明朝" w:hAnsi="ＭＳ 明朝"/>
        </w:rPr>
      </w:pPr>
    </w:p>
    <w:p w14:paraId="318CA1C3" w14:textId="77777777" w:rsidR="003A31E5" w:rsidRPr="0031626A" w:rsidRDefault="003A31E5">
      <w:pPr>
        <w:rPr>
          <w:rFonts w:ascii="ＭＳ 明朝" w:eastAsia="ＭＳ 明朝" w:hAnsi="ＭＳ 明朝"/>
        </w:rPr>
      </w:pPr>
    </w:p>
    <w:p w14:paraId="7B26864F" w14:textId="77777777" w:rsidR="003A31E5" w:rsidRPr="0031626A" w:rsidRDefault="003A31E5">
      <w:pPr>
        <w:rPr>
          <w:rFonts w:ascii="ＭＳ 明朝" w:eastAsia="ＭＳ 明朝" w:hAnsi="ＭＳ 明朝"/>
        </w:rPr>
      </w:pPr>
    </w:p>
    <w:p w14:paraId="7E1FF510" w14:textId="77777777" w:rsidR="00C4463B" w:rsidRDefault="00C4463B">
      <w:pPr>
        <w:rPr>
          <w:rFonts w:ascii="ＭＳ 明朝" w:eastAsia="ＭＳ 明朝" w:hAnsi="ＭＳ 明朝"/>
        </w:rPr>
      </w:pPr>
    </w:p>
    <w:p w14:paraId="1FCAF858" w14:textId="77777777" w:rsidR="00C4463B" w:rsidRDefault="00C4463B">
      <w:pPr>
        <w:rPr>
          <w:rFonts w:ascii="ＭＳ 明朝" w:eastAsia="ＭＳ 明朝" w:hAnsi="ＭＳ 明朝"/>
        </w:rPr>
      </w:pPr>
    </w:p>
    <w:p w14:paraId="4239744D" w14:textId="2B09533C" w:rsidR="003A31E5" w:rsidRPr="0031626A" w:rsidRDefault="00C4463B">
      <w:pPr>
        <w:rPr>
          <w:rFonts w:ascii="ＭＳ 明朝" w:eastAsia="ＭＳ 明朝" w:hAnsi="ＭＳ 明朝"/>
        </w:rPr>
      </w:pPr>
      <w:r w:rsidRPr="0031626A">
        <w:rPr>
          <w:rFonts w:ascii="ＭＳ 明朝" w:eastAsia="ＭＳ 明朝" w:hAnsi="ＭＳ 明朝"/>
          <w:noProof/>
        </w:rPr>
        <w:drawing>
          <wp:anchor distT="0" distB="0" distL="114300" distR="114300" simplePos="0" relativeHeight="252600320" behindDoc="0" locked="0" layoutInCell="1" allowOverlap="1" wp14:anchorId="363314B2" wp14:editId="00C741DE">
            <wp:simplePos x="0" y="0"/>
            <wp:positionH relativeFrom="column">
              <wp:posOffset>-1162518</wp:posOffset>
            </wp:positionH>
            <wp:positionV relativeFrom="paragraph">
              <wp:posOffset>232037</wp:posOffset>
            </wp:positionV>
            <wp:extent cx="7907655" cy="5071110"/>
            <wp:effectExtent l="27623" t="10477" r="25717" b="25718"/>
            <wp:wrapNone/>
            <wp:docPr id="4629733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973328" name=""/>
                    <pic:cNvPicPr/>
                  </pic:nvPicPr>
                  <pic:blipFill rotWithShape="1">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l="1315" r="8841"/>
                    <a:stretch>
                      <a:fillRect/>
                    </a:stretch>
                  </pic:blipFill>
                  <pic:spPr bwMode="auto">
                    <a:xfrm rot="16200000">
                      <a:off x="0" y="0"/>
                      <a:ext cx="7907655" cy="5071110"/>
                    </a:xfrm>
                    <a:prstGeom prst="rect">
                      <a:avLst/>
                    </a:prstGeom>
                    <a:ln w="317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2F7C33" w14:textId="77777777" w:rsidR="003A31E5" w:rsidRPr="0031626A" w:rsidRDefault="003A31E5">
      <w:pPr>
        <w:rPr>
          <w:rFonts w:ascii="ＭＳ 明朝" w:eastAsia="ＭＳ 明朝" w:hAnsi="ＭＳ 明朝"/>
        </w:rPr>
      </w:pPr>
    </w:p>
    <w:p w14:paraId="05BC7C49" w14:textId="77777777" w:rsidR="00733749" w:rsidRDefault="00733749">
      <w:pPr>
        <w:rPr>
          <w:rFonts w:ascii="ＭＳ 明朝" w:eastAsia="ＭＳ 明朝" w:hAnsi="ＭＳ 明朝"/>
        </w:rPr>
      </w:pPr>
    </w:p>
    <w:p w14:paraId="029B1BC8" w14:textId="77777777" w:rsidR="00C4463B" w:rsidRDefault="00C4463B">
      <w:pPr>
        <w:rPr>
          <w:rFonts w:ascii="ＭＳ 明朝" w:eastAsia="ＭＳ 明朝" w:hAnsi="ＭＳ 明朝"/>
        </w:rPr>
      </w:pPr>
    </w:p>
    <w:p w14:paraId="016D2911" w14:textId="77777777" w:rsidR="00C4463B" w:rsidRDefault="00C4463B">
      <w:pPr>
        <w:rPr>
          <w:rFonts w:ascii="ＭＳ 明朝" w:eastAsia="ＭＳ 明朝" w:hAnsi="ＭＳ 明朝"/>
        </w:rPr>
      </w:pPr>
    </w:p>
    <w:p w14:paraId="25B7130A" w14:textId="77777777" w:rsidR="00C4463B" w:rsidRPr="0031626A" w:rsidRDefault="00C4463B">
      <w:pPr>
        <w:rPr>
          <w:rFonts w:ascii="ＭＳ 明朝" w:eastAsia="ＭＳ 明朝" w:hAnsi="ＭＳ 明朝"/>
        </w:rPr>
      </w:pPr>
    </w:p>
    <w:p w14:paraId="2AF8A223" w14:textId="77777777" w:rsidR="00733749" w:rsidRPr="0031626A" w:rsidRDefault="00733749">
      <w:pPr>
        <w:rPr>
          <w:rFonts w:ascii="ＭＳ 明朝" w:eastAsia="ＭＳ 明朝" w:hAnsi="ＭＳ 明朝"/>
        </w:rPr>
      </w:pPr>
    </w:p>
    <w:p w14:paraId="1F70D33C" w14:textId="77777777" w:rsidR="00733749" w:rsidRPr="0031626A" w:rsidRDefault="00733749">
      <w:pPr>
        <w:rPr>
          <w:rFonts w:ascii="ＭＳ 明朝" w:eastAsia="ＭＳ 明朝" w:hAnsi="ＭＳ 明朝"/>
        </w:rPr>
      </w:pPr>
    </w:p>
    <w:p w14:paraId="46647951" w14:textId="77777777" w:rsidR="00733749" w:rsidRPr="0031626A" w:rsidRDefault="00733749">
      <w:pPr>
        <w:rPr>
          <w:rFonts w:ascii="ＭＳ 明朝" w:eastAsia="ＭＳ 明朝" w:hAnsi="ＭＳ 明朝"/>
        </w:rPr>
      </w:pPr>
    </w:p>
    <w:p w14:paraId="178EEE12" w14:textId="77777777" w:rsidR="00733749" w:rsidRPr="0031626A" w:rsidRDefault="00733749">
      <w:pPr>
        <w:rPr>
          <w:rFonts w:ascii="ＭＳ 明朝" w:eastAsia="ＭＳ 明朝" w:hAnsi="ＭＳ 明朝"/>
        </w:rPr>
      </w:pPr>
    </w:p>
    <w:p w14:paraId="614FF39E" w14:textId="77777777" w:rsidR="00733749" w:rsidRPr="0031626A" w:rsidRDefault="00733749">
      <w:pPr>
        <w:rPr>
          <w:rFonts w:ascii="ＭＳ 明朝" w:eastAsia="ＭＳ 明朝" w:hAnsi="ＭＳ 明朝"/>
        </w:rPr>
      </w:pPr>
    </w:p>
    <w:p w14:paraId="5341CE63" w14:textId="77777777" w:rsidR="00733749" w:rsidRPr="0031626A" w:rsidRDefault="00733749">
      <w:pPr>
        <w:rPr>
          <w:rFonts w:ascii="ＭＳ 明朝" w:eastAsia="ＭＳ 明朝" w:hAnsi="ＭＳ 明朝"/>
        </w:rPr>
      </w:pPr>
    </w:p>
    <w:p w14:paraId="1E978B93" w14:textId="77777777" w:rsidR="00733749" w:rsidRPr="0031626A" w:rsidRDefault="00733749">
      <w:pPr>
        <w:rPr>
          <w:rFonts w:ascii="ＭＳ 明朝" w:eastAsia="ＭＳ 明朝" w:hAnsi="ＭＳ 明朝"/>
        </w:rPr>
      </w:pPr>
    </w:p>
    <w:p w14:paraId="36D2578D" w14:textId="77777777" w:rsidR="00733749" w:rsidRPr="0031626A" w:rsidRDefault="00733749">
      <w:pPr>
        <w:rPr>
          <w:rFonts w:ascii="ＭＳ 明朝" w:eastAsia="ＭＳ 明朝" w:hAnsi="ＭＳ 明朝"/>
        </w:rPr>
      </w:pPr>
    </w:p>
    <w:p w14:paraId="3E758B33" w14:textId="77777777" w:rsidR="00733749" w:rsidRPr="0031626A" w:rsidRDefault="00733749">
      <w:pPr>
        <w:rPr>
          <w:rFonts w:ascii="ＭＳ 明朝" w:eastAsia="ＭＳ 明朝" w:hAnsi="ＭＳ 明朝"/>
        </w:rPr>
      </w:pPr>
    </w:p>
    <w:p w14:paraId="3E69E83D" w14:textId="77777777" w:rsidR="00733749" w:rsidRPr="0031626A" w:rsidRDefault="00733749">
      <w:pPr>
        <w:rPr>
          <w:rFonts w:ascii="ＭＳ 明朝" w:eastAsia="ＭＳ 明朝" w:hAnsi="ＭＳ 明朝"/>
        </w:rPr>
      </w:pPr>
    </w:p>
    <w:p w14:paraId="7FFF3549" w14:textId="77777777" w:rsidR="00733749" w:rsidRPr="0031626A" w:rsidRDefault="00733749">
      <w:pPr>
        <w:rPr>
          <w:rFonts w:ascii="ＭＳ 明朝" w:eastAsia="ＭＳ 明朝" w:hAnsi="ＭＳ 明朝"/>
        </w:rPr>
      </w:pPr>
    </w:p>
    <w:p w14:paraId="7CAC3C82" w14:textId="77777777" w:rsidR="00733749" w:rsidRPr="0031626A" w:rsidRDefault="00733749">
      <w:pPr>
        <w:rPr>
          <w:rFonts w:ascii="ＭＳ 明朝" w:eastAsia="ＭＳ 明朝" w:hAnsi="ＭＳ 明朝"/>
        </w:rPr>
      </w:pPr>
    </w:p>
    <w:p w14:paraId="769A4554" w14:textId="77777777" w:rsidR="00733749" w:rsidRPr="0031626A" w:rsidRDefault="00733749">
      <w:pPr>
        <w:rPr>
          <w:rFonts w:ascii="ＭＳ 明朝" w:eastAsia="ＭＳ 明朝" w:hAnsi="ＭＳ 明朝"/>
        </w:rPr>
      </w:pPr>
    </w:p>
    <w:p w14:paraId="17629C55" w14:textId="77777777" w:rsidR="00733749" w:rsidRPr="0031626A" w:rsidRDefault="00733749">
      <w:pPr>
        <w:rPr>
          <w:rFonts w:ascii="ＭＳ 明朝" w:eastAsia="ＭＳ 明朝" w:hAnsi="ＭＳ 明朝"/>
        </w:rPr>
      </w:pPr>
    </w:p>
    <w:p w14:paraId="3D142340" w14:textId="77777777" w:rsidR="00733749" w:rsidRPr="0031626A" w:rsidRDefault="00733749">
      <w:pPr>
        <w:rPr>
          <w:rFonts w:ascii="ＭＳ 明朝" w:eastAsia="ＭＳ 明朝" w:hAnsi="ＭＳ 明朝"/>
        </w:rPr>
      </w:pPr>
    </w:p>
    <w:p w14:paraId="489914D5" w14:textId="77777777" w:rsidR="00774646" w:rsidRPr="0031626A" w:rsidRDefault="00774646">
      <w:pPr>
        <w:rPr>
          <w:rFonts w:ascii="ＭＳ 明朝" w:eastAsia="ＭＳ 明朝" w:hAnsi="ＭＳ 明朝"/>
        </w:rPr>
      </w:pPr>
    </w:p>
    <w:p w14:paraId="33C10D44" w14:textId="77777777" w:rsidR="00774646" w:rsidRPr="0031626A" w:rsidRDefault="00774646">
      <w:pPr>
        <w:rPr>
          <w:rFonts w:ascii="ＭＳ 明朝" w:eastAsia="ＭＳ 明朝" w:hAnsi="ＭＳ 明朝"/>
        </w:rPr>
      </w:pPr>
    </w:p>
    <w:p w14:paraId="1026B409" w14:textId="77777777" w:rsidR="00774646" w:rsidRPr="0031626A" w:rsidRDefault="00774646">
      <w:pPr>
        <w:rPr>
          <w:rFonts w:ascii="ＭＳ 明朝" w:eastAsia="ＭＳ 明朝" w:hAnsi="ＭＳ 明朝"/>
        </w:rPr>
      </w:pPr>
    </w:p>
    <w:p w14:paraId="37D577F0" w14:textId="77777777" w:rsidR="00733749" w:rsidRPr="0031626A" w:rsidRDefault="00733749">
      <w:pPr>
        <w:rPr>
          <w:rFonts w:ascii="ＭＳ 明朝" w:eastAsia="ＭＳ 明朝" w:hAnsi="ＭＳ 明朝"/>
        </w:rPr>
      </w:pPr>
    </w:p>
    <w:p w14:paraId="136714A5" w14:textId="77777777" w:rsidR="00B97486" w:rsidRPr="0031626A" w:rsidRDefault="00B97486">
      <w:pPr>
        <w:rPr>
          <w:rFonts w:ascii="ＭＳ 明朝" w:eastAsia="ＭＳ 明朝" w:hAnsi="ＭＳ 明朝"/>
        </w:rPr>
      </w:pPr>
    </w:p>
    <w:p w14:paraId="748FCB57" w14:textId="77777777" w:rsidR="00B97486" w:rsidRPr="0031626A" w:rsidRDefault="00B97486">
      <w:pPr>
        <w:rPr>
          <w:rFonts w:ascii="ＭＳ 明朝" w:eastAsia="ＭＳ 明朝" w:hAnsi="ＭＳ 明朝"/>
        </w:rPr>
      </w:pPr>
    </w:p>
    <w:p w14:paraId="4B78BACC" w14:textId="77777777" w:rsidR="00733749" w:rsidRPr="0031626A" w:rsidRDefault="00733749">
      <w:pPr>
        <w:rPr>
          <w:rFonts w:ascii="ＭＳ 明朝" w:eastAsia="ＭＳ 明朝" w:hAnsi="ＭＳ 明朝"/>
        </w:rPr>
      </w:pPr>
    </w:p>
    <w:p w14:paraId="71A2F70D" w14:textId="0AC3C5D6" w:rsidR="00733749" w:rsidRPr="0031626A" w:rsidRDefault="00F11CFB">
      <w:pPr>
        <w:rPr>
          <w:rFonts w:ascii="ＭＳ 明朝" w:eastAsia="ＭＳ 明朝" w:hAnsi="ＭＳ 明朝"/>
        </w:rPr>
      </w:pPr>
      <w:ins w:id="12" w:author="須田　千春" w:date="2026-09-17T08:50:00Z" w16du:dateUtc="2026-09-16T23:50:00Z">
        <w:r>
          <w:rPr>
            <w:rFonts w:ascii="ＭＳ 明朝" w:eastAsia="ＭＳ 明朝" w:hAnsi="ＭＳ 明朝"/>
            <w:noProof/>
          </w:rPr>
          <mc:AlternateContent>
            <mc:Choice Requires="wps">
              <w:drawing>
                <wp:anchor distT="0" distB="0" distL="114300" distR="114300" simplePos="0" relativeHeight="252648448" behindDoc="0" locked="0" layoutInCell="1" allowOverlap="1" wp14:anchorId="1389607C" wp14:editId="2B99731B">
                  <wp:simplePos x="0" y="0"/>
                  <wp:positionH relativeFrom="column">
                    <wp:posOffset>440173</wp:posOffset>
                  </wp:positionH>
                  <wp:positionV relativeFrom="paragraph">
                    <wp:posOffset>52070</wp:posOffset>
                  </wp:positionV>
                  <wp:extent cx="4711485" cy="178231"/>
                  <wp:effectExtent l="0" t="0" r="13335" b="12700"/>
                  <wp:wrapNone/>
                  <wp:docPr id="1567135453" name="正方形/長方形 260"/>
                  <wp:cNvGraphicFramePr/>
                  <a:graphic xmlns:a="http://schemas.openxmlformats.org/drawingml/2006/main">
                    <a:graphicData uri="http://schemas.microsoft.com/office/word/2010/wordprocessingShape">
                      <wps:wsp>
                        <wps:cNvSpPr/>
                        <wps:spPr>
                          <a:xfrm>
                            <a:off x="0" y="0"/>
                            <a:ext cx="4711485" cy="17823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CD1962D" id="正方形/長方形 260" o:spid="_x0000_s1026" style="position:absolute;margin-left:34.65pt;margin-top:4.1pt;width:371pt;height:14.05pt;z-index:25264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" fillcolor="white [3212]" strokecolor="white [3212]" strokeweight="1pt"/>
              </w:pict>
            </mc:Fallback>
          </mc:AlternateContent>
        </w:r>
      </w:ins>
    </w:p>
    <w:p w14:paraId="13ECB0DA" w14:textId="58DC88F4" w:rsidR="00143272" w:rsidRPr="0031626A" w:rsidRDefault="00965B28" w:rsidP="001B554D">
      <w:pPr>
        <w:spacing w:afterLines="50" w:after="180" w:line="400" w:lineRule="exact"/>
        <w:ind w:leftChars="100" w:left="240"/>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w:lastRenderedPageBreak/>
        <mc:AlternateContent>
          <mc:Choice Requires="wps">
            <w:drawing>
              <wp:anchor distT="0" distB="0" distL="114300" distR="114300" simplePos="0" relativeHeight="252467200" behindDoc="0" locked="0" layoutInCell="1" allowOverlap="1" wp14:anchorId="4A46E6E4" wp14:editId="49BCE0A5">
                <wp:simplePos x="0" y="0"/>
                <wp:positionH relativeFrom="column">
                  <wp:posOffset>-69850</wp:posOffset>
                </wp:positionH>
                <wp:positionV relativeFrom="paragraph">
                  <wp:posOffset>-16510</wp:posOffset>
                </wp:positionV>
                <wp:extent cx="1928722" cy="301625"/>
                <wp:effectExtent l="38100" t="0" r="147955" b="98425"/>
                <wp:wrapNone/>
                <wp:docPr id="1753898170" name="四角形: 角を丸くする 142"/>
                <wp:cNvGraphicFramePr/>
                <a:graphic xmlns:a="http://schemas.openxmlformats.org/drawingml/2006/main">
                  <a:graphicData uri="http://schemas.microsoft.com/office/word/2010/wordprocessingShape">
                    <wps:wsp>
                      <wps:cNvSpPr/>
                      <wps:spPr>
                        <a:xfrm>
                          <a:off x="0" y="0"/>
                          <a:ext cx="1928722"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D9F3A61"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208F6A97"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46E6E4" id="_x0000_s1046" style="position:absolute;left:0;text-align:left;margin-left:-5.5pt;margin-top:-1.3pt;width:151.85pt;height:23.75pt;z-index:252467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" fillcolor="#7030a0" strokecolor="#09101d [484]" strokeweight="1pt">
                <v:stroke joinstyle="miter"/>
                <v:shadow on="t" type="perspective" color="black" opacity="13107f" origin="-.5,.5" offset="0,0" matrix=",-23853f,,15073f"/>
                <v:textbox inset=",.5mm,,0">
                  <w:txbxContent>
                    <w:p w14:paraId="3D9F3A61"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208F6A97" w14:textId="77777777" w:rsidR="00CB2306" w:rsidRDefault="00CB2306" w:rsidP="00CB2306">
                      <w:pPr>
                        <w:jc w:val="center"/>
                      </w:pPr>
                    </w:p>
                  </w:txbxContent>
                </v:textbox>
              </v:roundrect>
            </w:pict>
          </mc:Fallback>
        </mc:AlternateContent>
      </w:r>
      <w:r w:rsidR="003743B5"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04384" behindDoc="1" locked="0" layoutInCell="1" allowOverlap="1" wp14:anchorId="3249D342" wp14:editId="503B60B8">
                <wp:simplePos x="0" y="0"/>
                <wp:positionH relativeFrom="margin">
                  <wp:posOffset>-71755</wp:posOffset>
                </wp:positionH>
                <wp:positionV relativeFrom="paragraph">
                  <wp:posOffset>299720</wp:posOffset>
                </wp:positionV>
                <wp:extent cx="6048375" cy="4331335"/>
                <wp:effectExtent l="0" t="0" r="28575" b="12065"/>
                <wp:wrapNone/>
                <wp:docPr id="1639379732" name="四角形: 角を丸くする 137"/>
                <wp:cNvGraphicFramePr/>
                <a:graphic xmlns:a="http://schemas.openxmlformats.org/drawingml/2006/main">
                  <a:graphicData uri="http://schemas.microsoft.com/office/word/2010/wordprocessingShape">
                    <wps:wsp>
                      <wps:cNvSpPr/>
                      <wps:spPr>
                        <a:xfrm>
                          <a:off x="0" y="0"/>
                          <a:ext cx="6048375" cy="433133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98180A7" id="四角形: 角を丸くする 137" o:spid="_x0000_s1026" style="position:absolute;margin-left:-5.65pt;margin-top:23.6pt;width:476.25pt;height:341.05pt;z-index:-25101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" fillcolor="#f5ebff" strokecolor="#7030a0" strokeweight="1pt">
                <v:stroke opacity="64764f" linestyle="thinThin" joinstyle="miter"/>
                <w10:wrap anchorx="margin"/>
              </v:roundrect>
            </w:pict>
          </mc:Fallback>
        </mc:AlternateContent>
      </w:r>
      <w:r w:rsidR="003743B5" w:rsidRPr="0031626A">
        <w:rPr>
          <w:rFonts w:ascii="ＭＳ ゴシック" w:eastAsia="ＭＳ ゴシック" w:hAnsi="ＭＳ ゴシック" w:hint="eastAsia"/>
          <w:b/>
          <w:bCs/>
          <w:bdr w:val="single" w:sz="4" w:space="0" w:color="auto"/>
        </w:rPr>
        <w:t>実現に向けた方策</w:t>
      </w:r>
    </w:p>
    <w:p w14:paraId="7A4949B9" w14:textId="209A226F" w:rsidR="00794EFE" w:rsidRPr="0031626A" w:rsidRDefault="00143272">
      <w:pPr>
        <w:pStyle w:val="a4"/>
        <w:numPr>
          <w:ilvl w:val="0"/>
          <w:numId w:val="13"/>
        </w:numPr>
        <w:spacing w:afterLines="50" w:after="180" w:line="400" w:lineRule="exact"/>
        <w:ind w:leftChars="0" w:left="58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各教科等の特質に応じた見方・考え方を踏まえた授業改善や、個別最適な学びと協働的な学びを支える自立活動の充実を各校</w:t>
      </w:r>
      <w:r w:rsidR="00A447B9" w:rsidRPr="0031626A">
        <w:rPr>
          <w:rFonts w:ascii="UD デジタル 教科書体 N-R" w:eastAsia="UD デジタル 教科書体 N-R" w:hAnsi="ＭＳ 明朝" w:hint="eastAsia"/>
          <w:sz w:val="24"/>
          <w:szCs w:val="24"/>
        </w:rPr>
        <w:t>で</w:t>
      </w:r>
      <w:r w:rsidRPr="0031626A">
        <w:rPr>
          <w:rFonts w:ascii="UD デジタル 教科書体 N-R" w:eastAsia="UD デジタル 教科書体 N-R" w:hAnsi="ＭＳ 明朝" w:hint="eastAsia"/>
          <w:sz w:val="24"/>
          <w:szCs w:val="24"/>
        </w:rPr>
        <w:t>創意工夫し</w:t>
      </w:r>
      <w:r w:rsidR="00A447B9" w:rsidRPr="0031626A">
        <w:rPr>
          <w:rFonts w:ascii="UD デジタル 教科書体 N-R" w:eastAsia="UD デジタル 教科書体 N-R" w:hAnsi="ＭＳ 明朝" w:hint="eastAsia"/>
          <w:sz w:val="24"/>
          <w:szCs w:val="24"/>
        </w:rPr>
        <w:t>ながら</w:t>
      </w:r>
      <w:r w:rsidRPr="0031626A">
        <w:rPr>
          <w:rFonts w:ascii="UD デジタル 教科書体 N-R" w:eastAsia="UD デジタル 教科書体 N-R" w:hAnsi="ＭＳ 明朝" w:hint="eastAsia"/>
          <w:sz w:val="24"/>
          <w:szCs w:val="24"/>
        </w:rPr>
        <w:t>進め、学びの質の向上を図ります。</w:t>
      </w:r>
    </w:p>
    <w:p w14:paraId="689E36B1" w14:textId="27E86C33" w:rsidR="00794EFE" w:rsidRPr="0031626A" w:rsidRDefault="00143272">
      <w:pPr>
        <w:pStyle w:val="a4"/>
        <w:numPr>
          <w:ilvl w:val="0"/>
          <w:numId w:val="13"/>
        </w:numPr>
        <w:spacing w:afterLines="50" w:after="180" w:line="400" w:lineRule="exact"/>
        <w:ind w:leftChars="0" w:left="58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アシスティブテクノロジー</w:t>
      </w:r>
      <w:r w:rsidR="007979CF" w:rsidRPr="0031626A">
        <w:rPr>
          <w:rFonts w:ascii="UD デジタル 教科書体 NK" w:eastAsia="UD デジタル 教科書体 NK" w:hAnsi="ＭＳ 明朝" w:hint="eastAsia"/>
          <w:sz w:val="18"/>
          <w:szCs w:val="18"/>
        </w:rPr>
        <w:t>（</w:t>
      </w:r>
      <w:r w:rsidR="00903EBE" w:rsidRPr="0031626A">
        <w:rPr>
          <w:rFonts w:ascii="UD デジタル 教科書体 NK" w:eastAsia="UD デジタル 教科書体 NK" w:hAnsi="ＭＳ 明朝" w:hint="eastAsia"/>
          <w:sz w:val="18"/>
          <w:szCs w:val="18"/>
        </w:rPr>
        <w:t>＊</w:t>
      </w:r>
      <w:r w:rsidR="00E93175" w:rsidRPr="0031626A">
        <w:rPr>
          <w:rFonts w:ascii="UD デジタル 教科書体 NK" w:eastAsia="UD デジタル 教科書体 NK" w:hAnsi="ＭＳ 明朝" w:hint="eastAsia"/>
          <w:sz w:val="18"/>
          <w:szCs w:val="18"/>
        </w:rPr>
        <w:t>10</w:t>
      </w:r>
      <w:r w:rsidR="007979CF" w:rsidRPr="0031626A">
        <w:rPr>
          <w:rFonts w:ascii="UD デジタル 教科書体 NK" w:eastAsia="UD デジタル 教科書体 NK" w:hAnsi="ＭＳ 明朝" w:hint="eastAsia"/>
          <w:sz w:val="18"/>
          <w:szCs w:val="18"/>
        </w:rPr>
        <w:t>）</w:t>
      </w:r>
      <w:r w:rsidRPr="0031626A">
        <w:rPr>
          <w:rFonts w:ascii="UD デジタル 教科書体 N-R" w:eastAsia="UD デジタル 教科書体 N-R" w:hAnsi="ＭＳ 明朝" w:hint="eastAsia"/>
          <w:sz w:val="24"/>
          <w:szCs w:val="24"/>
        </w:rPr>
        <w:t>等のデジタル技術を積極的に活用し、児童生徒</w:t>
      </w:r>
      <w:r w:rsidR="00AA0968" w:rsidRPr="0031626A">
        <w:rPr>
          <w:rFonts w:ascii="UD デジタル 教科書体 N-R" w:eastAsia="UD デジタル 教科書体 N-R" w:hAnsi="ＭＳ 明朝" w:hint="eastAsia"/>
          <w:sz w:val="24"/>
          <w:szCs w:val="24"/>
        </w:rPr>
        <w:t>が</w:t>
      </w:r>
      <w:r w:rsidRPr="0031626A">
        <w:rPr>
          <w:rFonts w:ascii="UD デジタル 教科書体 N-R" w:eastAsia="UD デジタル 教科書体 N-R" w:hAnsi="ＭＳ 明朝" w:hint="eastAsia"/>
          <w:sz w:val="24"/>
          <w:szCs w:val="24"/>
        </w:rPr>
        <w:t>特性に応じ</w:t>
      </w:r>
      <w:r w:rsidR="00AA0968" w:rsidRPr="0031626A">
        <w:rPr>
          <w:rFonts w:ascii="UD デジタル 教科書体 N-R" w:eastAsia="UD デジタル 教科書体 N-R" w:hAnsi="ＭＳ 明朝" w:hint="eastAsia"/>
          <w:sz w:val="24"/>
          <w:szCs w:val="24"/>
        </w:rPr>
        <w:t>て力を発揮できるよう、</w:t>
      </w:r>
      <w:r w:rsidRPr="0031626A">
        <w:rPr>
          <w:rFonts w:ascii="UD デジタル 教科書体 N-R" w:eastAsia="UD デジタル 教科書体 N-R" w:hAnsi="ＭＳ 明朝" w:hint="eastAsia"/>
          <w:sz w:val="24"/>
          <w:szCs w:val="24"/>
        </w:rPr>
        <w:t>日常的な学習ツールとしての定着を促進します。</w:t>
      </w:r>
      <w:r w:rsidR="007D02D5" w:rsidRPr="0031626A">
        <w:rPr>
          <w:rFonts w:ascii="UD デジタル 教科書体 N-R" w:eastAsia="UD デジタル 教科書体 N-R" w:hAnsi="ＭＳ 明朝" w:hint="eastAsia"/>
          <w:sz w:val="24"/>
          <w:szCs w:val="24"/>
        </w:rPr>
        <w:t>また</w:t>
      </w:r>
      <w:r w:rsidR="00305EC2" w:rsidRPr="0031626A">
        <w:rPr>
          <w:rFonts w:ascii="UD デジタル 教科書体 N-R" w:eastAsia="UD デジタル 教科書体 N-R" w:hAnsi="ＭＳ 明朝" w:hint="eastAsia"/>
          <w:sz w:val="24"/>
          <w:szCs w:val="24"/>
        </w:rPr>
        <w:t>、</w:t>
      </w:r>
      <w:r w:rsidR="007D02D5" w:rsidRPr="0031626A">
        <w:rPr>
          <w:rFonts w:ascii="UD デジタル 教科書体 N-R" w:eastAsia="UD デジタル 教科書体 N-R" w:hAnsi="ＭＳ 明朝" w:hint="eastAsia"/>
          <w:sz w:val="24"/>
          <w:szCs w:val="24"/>
        </w:rPr>
        <w:t>デジタル学習基盤の活用を前提とした授業づくりや児童生徒への指導・支援を一層強化します。</w:t>
      </w:r>
    </w:p>
    <w:p w14:paraId="18A50124" w14:textId="7611B478" w:rsidR="00835C26" w:rsidRPr="0031626A" w:rsidRDefault="00143272">
      <w:pPr>
        <w:pStyle w:val="a4"/>
        <w:numPr>
          <w:ilvl w:val="0"/>
          <w:numId w:val="13"/>
        </w:numPr>
        <w:spacing w:afterLines="50" w:after="180" w:line="400" w:lineRule="exact"/>
        <w:ind w:leftChars="0" w:left="58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医療・福祉・心理等の専門家</w:t>
      </w:r>
      <w:r w:rsidR="005E2B00">
        <w:rPr>
          <w:rFonts w:ascii="UD デジタル 教科書体 N-R" w:eastAsia="UD デジタル 教科書体 N-R" w:hAnsi="ＭＳ 明朝" w:hint="eastAsia"/>
          <w:sz w:val="24"/>
          <w:szCs w:val="24"/>
        </w:rPr>
        <w:t>の知見</w:t>
      </w:r>
      <w:r w:rsidRPr="0031626A">
        <w:rPr>
          <w:rFonts w:ascii="UD デジタル 教科書体 N-R" w:eastAsia="UD デジタル 教科書体 N-R" w:hAnsi="ＭＳ 明朝"/>
          <w:sz w:val="24"/>
          <w:szCs w:val="24"/>
        </w:rPr>
        <w:t>を適切に活用し、アセスメントと自立活動及び知的障害</w:t>
      </w:r>
      <w:r w:rsidR="000B49AA" w:rsidRPr="0031626A">
        <w:rPr>
          <w:rFonts w:ascii="UD デジタル 教科書体 N-R" w:eastAsia="UD デジタル 教科書体 N-R" w:hAnsi="ＭＳ 明朝"/>
          <w:sz w:val="24"/>
          <w:szCs w:val="24"/>
        </w:rPr>
        <w:t>のある児童生徒</w:t>
      </w:r>
      <w:r w:rsidRPr="0031626A">
        <w:rPr>
          <w:rFonts w:ascii="UD デジタル 教科書体 N-R" w:eastAsia="UD デジタル 教科書体 N-R" w:hAnsi="ＭＳ 明朝"/>
          <w:sz w:val="24"/>
          <w:szCs w:val="24"/>
        </w:rPr>
        <w:t>の各教科</w:t>
      </w:r>
      <w:r w:rsidR="000B49AA" w:rsidRPr="0031626A">
        <w:rPr>
          <w:rFonts w:ascii="UD デジタル 教科書体 N-R" w:eastAsia="UD デジタル 教科書体 N-R" w:hAnsi="ＭＳ 明朝"/>
          <w:sz w:val="24"/>
          <w:szCs w:val="24"/>
        </w:rPr>
        <w:t>等の指導</w:t>
      </w:r>
      <w:r w:rsidRPr="0031626A">
        <w:rPr>
          <w:rFonts w:ascii="UD デジタル 教科書体 N-R" w:eastAsia="UD デジタル 教科書体 N-R" w:hAnsi="ＭＳ 明朝"/>
          <w:sz w:val="24"/>
          <w:szCs w:val="24"/>
        </w:rPr>
        <w:t>に関する高い専門性の確保を図ります。特に</w:t>
      </w:r>
      <w:r w:rsidR="005E2B00">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sz w:val="24"/>
          <w:szCs w:val="24"/>
        </w:rPr>
        <w:t>自立活動で学んだことが</w:t>
      </w:r>
      <w:r w:rsidR="009A2036" w:rsidRPr="0031626A">
        <w:rPr>
          <w:rFonts w:ascii="UD デジタル 教科書体 N-R" w:eastAsia="UD デジタル 教科書体 N-R" w:hAnsi="ＭＳ 明朝"/>
          <w:sz w:val="24"/>
          <w:szCs w:val="24"/>
        </w:rPr>
        <w:t>、</w:t>
      </w:r>
      <w:r w:rsidRPr="0031626A">
        <w:rPr>
          <w:rFonts w:ascii="UD デジタル 教科書体 N-R" w:eastAsia="UD デジタル 教科書体 N-R" w:hAnsi="ＭＳ 明朝"/>
          <w:sz w:val="24"/>
          <w:szCs w:val="24"/>
        </w:rPr>
        <w:t>生活</w:t>
      </w:r>
      <w:r w:rsidR="00414796" w:rsidRPr="0031626A">
        <w:rPr>
          <w:rFonts w:ascii="UD デジタル 教科書体 N-R" w:eastAsia="UD デジタル 教科書体 N-R" w:hAnsi="ＭＳ 明朝"/>
          <w:sz w:val="24"/>
          <w:szCs w:val="24"/>
        </w:rPr>
        <w:t>の</w:t>
      </w:r>
      <w:r w:rsidRPr="0031626A">
        <w:rPr>
          <w:rFonts w:ascii="UD デジタル 教科書体 N-R" w:eastAsia="UD デジタル 教科書体 N-R" w:hAnsi="ＭＳ 明朝"/>
          <w:sz w:val="24"/>
          <w:szCs w:val="24"/>
        </w:rPr>
        <w:t>しやすさや学習</w:t>
      </w:r>
      <w:r w:rsidR="00414796" w:rsidRPr="0031626A">
        <w:rPr>
          <w:rFonts w:ascii="UD デジタル 教科書体 N-R" w:eastAsia="UD デジタル 教科書体 N-R" w:hAnsi="ＭＳ 明朝"/>
          <w:sz w:val="24"/>
          <w:szCs w:val="24"/>
        </w:rPr>
        <w:t>の</w:t>
      </w:r>
      <w:r w:rsidR="006B5436" w:rsidRPr="0031626A">
        <w:rPr>
          <w:rFonts w:ascii="UD デジタル 教科書体 N-R" w:eastAsia="UD デジタル 教科書体 N-R" w:hAnsi="ＭＳ 明朝"/>
          <w:sz w:val="24"/>
          <w:szCs w:val="24"/>
        </w:rPr>
        <w:t>質の向上</w:t>
      </w:r>
      <w:r w:rsidRPr="0031626A">
        <w:rPr>
          <w:rFonts w:ascii="UD デジタル 教科書体 N-R" w:eastAsia="UD デジタル 教科書体 N-R" w:hAnsi="ＭＳ 明朝"/>
          <w:sz w:val="24"/>
          <w:szCs w:val="24"/>
        </w:rPr>
        <w:t>につながっているか、各教科のねらいが達成されているか</w:t>
      </w:r>
      <w:r w:rsidR="00F75FD9" w:rsidRPr="0031626A">
        <w:rPr>
          <w:rFonts w:ascii="UD デジタル 教科書体 N-R" w:eastAsia="UD デジタル 教科書体 N-R" w:hAnsi="ＭＳ 明朝"/>
          <w:sz w:val="24"/>
          <w:szCs w:val="24"/>
        </w:rPr>
        <w:t>について</w:t>
      </w:r>
      <w:r w:rsidRPr="0031626A">
        <w:rPr>
          <w:rFonts w:ascii="UD デジタル 教科書体 N-R" w:eastAsia="UD デジタル 教科書体 N-R" w:hAnsi="ＭＳ 明朝"/>
          <w:sz w:val="24"/>
          <w:szCs w:val="24"/>
        </w:rPr>
        <w:t>適切な評価を行い、指導の改善に生かします。</w:t>
      </w:r>
    </w:p>
    <w:p w14:paraId="0D297795" w14:textId="77777777" w:rsidR="00143272" w:rsidRPr="0031626A" w:rsidRDefault="00143272">
      <w:pPr>
        <w:pStyle w:val="a4"/>
        <w:numPr>
          <w:ilvl w:val="0"/>
          <w:numId w:val="13"/>
        </w:numPr>
        <w:spacing w:afterLines="100" w:after="360" w:line="400" w:lineRule="exact"/>
        <w:ind w:leftChars="0" w:left="58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こうした専門性と多様な支援事例を、交流及び共同学習等の様々な機会を通じて、地域支援センターと連携して地域に発信・還元できる質の高い教育活動を展開します</w:t>
      </w:r>
      <w:r w:rsidR="004A76E3" w:rsidRPr="0031626A">
        <w:rPr>
          <w:rFonts w:ascii="UD デジタル 教科書体 N-R" w:eastAsia="UD デジタル 教科書体 N-R" w:hAnsi="ＭＳ 明朝" w:hint="eastAsia"/>
          <w:sz w:val="24"/>
          <w:szCs w:val="24"/>
        </w:rPr>
        <w:t>。</w:t>
      </w:r>
    </w:p>
    <w:p w14:paraId="66A706BB" w14:textId="77777777" w:rsidR="00C4463B" w:rsidRDefault="00903EBE" w:rsidP="00C4463B">
      <w:pPr>
        <w:spacing w:line="300" w:lineRule="exact"/>
        <w:ind w:left="565" w:hangingChars="257" w:hanging="565"/>
        <w:rPr>
          <w:rFonts w:ascii="UD デジタル 教科書体 NK" w:eastAsia="UD デジタル 教科書体 NK" w:hAnsi="ＭＳ ゴシック"/>
          <w:sz w:val="22"/>
          <w:szCs w:val="22"/>
        </w:rPr>
      </w:pPr>
      <w:r w:rsidRPr="002F5A0E">
        <w:rPr>
          <w:rFonts w:ascii="UD デジタル 教科書体 NK" w:eastAsia="UD デジタル 教科書体 NK" w:hAnsi="ＭＳ ゴシック" w:hint="eastAsia"/>
          <w:sz w:val="22"/>
          <w:szCs w:val="22"/>
        </w:rPr>
        <w:t>（＊</w:t>
      </w:r>
      <w:r w:rsidR="00E93175" w:rsidRPr="002F5A0E">
        <w:rPr>
          <w:rFonts w:ascii="UD デジタル 教科書体 NK" w:eastAsia="UD デジタル 教科書体 NK" w:hAnsi="ＭＳ ゴシック" w:hint="eastAsia"/>
          <w:sz w:val="22"/>
          <w:szCs w:val="22"/>
        </w:rPr>
        <w:t>10</w:t>
      </w:r>
      <w:r w:rsidRPr="002F5A0E">
        <w:rPr>
          <w:rFonts w:ascii="UD デジタル 教科書体 NK" w:eastAsia="UD デジタル 教科書体 NK" w:hAnsi="ＭＳ ゴシック" w:hint="eastAsia"/>
          <w:sz w:val="22"/>
          <w:szCs w:val="22"/>
        </w:rPr>
        <w:t>）</w:t>
      </w:r>
      <w:r w:rsidR="00600CF9" w:rsidRPr="002F5A0E">
        <w:rPr>
          <w:rFonts w:ascii="UD デジタル 教科書体 NK" w:eastAsia="UD デジタル 教科書体 NK" w:hAnsi="ＭＳ ゴシック" w:hint="eastAsia"/>
          <w:sz w:val="22"/>
          <w:szCs w:val="22"/>
        </w:rPr>
        <w:t xml:space="preserve"> </w:t>
      </w:r>
      <w:r w:rsidR="007979CF" w:rsidRPr="002F5A0E">
        <w:rPr>
          <w:rFonts w:ascii="UD デジタル 教科書体 NK" w:eastAsia="UD デジタル 教科書体 NK" w:hAnsi="ＭＳ ゴシック" w:hint="eastAsia"/>
          <w:sz w:val="22"/>
          <w:szCs w:val="22"/>
        </w:rPr>
        <w:t>アシスティブテクノロジー</w:t>
      </w:r>
      <w:r w:rsidR="00422C70" w:rsidRPr="002F5A0E">
        <w:rPr>
          <w:rFonts w:ascii="UD デジタル 教科書体 NK" w:eastAsia="UD デジタル 教科書体 NK" w:hAnsi="ＭＳ ゴシック" w:hint="eastAsia"/>
          <w:sz w:val="22"/>
          <w:szCs w:val="22"/>
        </w:rPr>
        <w:t>とは、</w:t>
      </w:r>
      <w:r w:rsidR="007979CF" w:rsidRPr="002F5A0E">
        <w:rPr>
          <w:rFonts w:ascii="UD デジタル 教科書体 NK" w:eastAsia="UD デジタル 教科書体 NK" w:hAnsi="ＭＳ ゴシック" w:hint="eastAsia"/>
          <w:sz w:val="22"/>
          <w:szCs w:val="22"/>
        </w:rPr>
        <w:t>障害による物理的な操作上の不利や</w:t>
      </w:r>
      <w:r w:rsidR="00283F8B" w:rsidRPr="002F5A0E">
        <w:rPr>
          <w:rFonts w:ascii="UD デジタル 教科書体 NK" w:eastAsia="UD デジタル 教科書体 NK" w:hAnsi="ＭＳ ゴシック" w:hint="eastAsia"/>
          <w:sz w:val="22"/>
          <w:szCs w:val="22"/>
        </w:rPr>
        <w:t>、</w:t>
      </w:r>
      <w:r w:rsidR="007979CF" w:rsidRPr="002F5A0E">
        <w:rPr>
          <w:rFonts w:ascii="UD デジタル 教科書体 NK" w:eastAsia="UD デジタル 教科書体 NK" w:hAnsi="ＭＳ ゴシック" w:hint="eastAsia"/>
          <w:sz w:val="22"/>
          <w:szCs w:val="22"/>
        </w:rPr>
        <w:t>障壁（バリア）を</w:t>
      </w:r>
      <w:r w:rsidR="00283F8B" w:rsidRPr="002F5A0E">
        <w:rPr>
          <w:rFonts w:ascii="UD デジタル 教科書体 NK" w:eastAsia="UD デジタル 教科書体 NK" w:hAnsi="ＭＳ ゴシック" w:hint="eastAsia"/>
          <w:sz w:val="22"/>
          <w:szCs w:val="22"/>
        </w:rPr>
        <w:t>、</w:t>
      </w:r>
      <w:r w:rsidR="007979CF" w:rsidRPr="002F5A0E">
        <w:rPr>
          <w:rFonts w:ascii="UD デジタル 教科書体 NK" w:eastAsia="UD デジタル 教科書体 NK" w:hAnsi="ＭＳ ゴシック" w:hint="eastAsia"/>
          <w:sz w:val="22"/>
          <w:szCs w:val="22"/>
        </w:rPr>
        <w:t>機</w:t>
      </w:r>
    </w:p>
    <w:p w14:paraId="0ADD36C5" w14:textId="4B5C6D77" w:rsidR="007979CF" w:rsidRPr="0031626A" w:rsidRDefault="00C77DB1" w:rsidP="00C4463B">
      <w:pPr>
        <w:spacing w:afterLines="80" w:after="288" w:line="300" w:lineRule="exact"/>
        <w:ind w:leftChars="200" w:left="480" w:firstLineChars="100" w:firstLine="241"/>
        <w:rPr>
          <w:rFonts w:ascii="UD デジタル 教科書体 NK" w:eastAsia="UD デジタル 教科書体 NK" w:hAnsi="ＭＳ ゴシック"/>
          <w:sz w:val="22"/>
          <w:szCs w:val="22"/>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382208" behindDoc="0" locked="0" layoutInCell="1" allowOverlap="1" wp14:anchorId="227B9021" wp14:editId="4258295D">
                <wp:simplePos x="0" y="0"/>
                <wp:positionH relativeFrom="column">
                  <wp:posOffset>-61595</wp:posOffset>
                </wp:positionH>
                <wp:positionV relativeFrom="paragraph">
                  <wp:posOffset>375285</wp:posOffset>
                </wp:positionV>
                <wp:extent cx="6055462" cy="250419"/>
                <wp:effectExtent l="38100" t="0" r="135890" b="92710"/>
                <wp:wrapNone/>
                <wp:docPr id="1991200961" name="四角形: 角を丸くする 142"/>
                <wp:cNvGraphicFramePr/>
                <a:graphic xmlns:a="http://schemas.openxmlformats.org/drawingml/2006/main">
                  <a:graphicData uri="http://schemas.microsoft.com/office/word/2010/wordprocessingShape">
                    <wps:wsp>
                      <wps:cNvSpPr/>
                      <wps:spPr>
                        <a:xfrm>
                          <a:off x="0" y="0"/>
                          <a:ext cx="6055462" cy="250419"/>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F5154E2"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2E32489B" w14:textId="77777777" w:rsidR="00201B8F" w:rsidRDefault="00201B8F" w:rsidP="00201B8F"/>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7B9021" id="_x0000_s1047" style="position:absolute;left:0;text-align:left;margin-left:-4.85pt;margin-top:29.55pt;width:476.8pt;height:19.7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" fillcolor="#7030a0" strokecolor="#09101d [484]" strokeweight="1pt">
                <v:stroke joinstyle="miter"/>
                <v:shadow on="t" type="perspective" color="black" opacity="13107f" origin="-.5,.5" offset="0,0" matrix=",-23853f,,15073f"/>
                <v:textbox inset=",.5mm,,0">
                  <w:txbxContent>
                    <w:p w14:paraId="3F5154E2" w14:textId="77777777" w:rsidR="00201B8F" w:rsidRPr="001B554D" w:rsidRDefault="00201B8F" w:rsidP="00201B8F">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2E32489B" w14:textId="77777777" w:rsidR="00201B8F" w:rsidRDefault="00201B8F" w:rsidP="00201B8F"/>
                  </w:txbxContent>
                </v:textbox>
              </v:roundrect>
            </w:pict>
          </mc:Fallback>
        </mc:AlternateContent>
      </w:r>
      <w:r w:rsidR="007979CF" w:rsidRPr="002F5A0E">
        <w:rPr>
          <w:rFonts w:ascii="UD デジタル 教科書体 NK" w:eastAsia="UD デジタル 教科書体 NK" w:hAnsi="ＭＳ ゴシック" w:hint="eastAsia"/>
          <w:sz w:val="22"/>
          <w:szCs w:val="22"/>
        </w:rPr>
        <w:t>器を工夫することによって支援しよう</w:t>
      </w:r>
      <w:r w:rsidR="007979CF" w:rsidRPr="0031626A">
        <w:rPr>
          <w:rFonts w:ascii="UD デジタル 教科書体 NK" w:eastAsia="UD デジタル 教科書体 NK" w:hAnsi="ＭＳ ゴシック" w:hint="eastAsia"/>
          <w:sz w:val="22"/>
          <w:szCs w:val="22"/>
        </w:rPr>
        <w:t>という考え方</w:t>
      </w:r>
      <w:r w:rsidR="00600CF9" w:rsidRPr="0031626A">
        <w:rPr>
          <w:rFonts w:ascii="UD デジタル 教科書体 NK" w:eastAsia="UD デジタル 教科書体 NK" w:hAnsi="ＭＳ ゴシック" w:hint="eastAsia"/>
          <w:sz w:val="22"/>
          <w:szCs w:val="22"/>
        </w:rPr>
        <w:t>です。</w:t>
      </w:r>
      <w:r w:rsidR="007979CF" w:rsidRPr="0031626A">
        <w:rPr>
          <w:rFonts w:ascii="UD デジタル 教科書体 NK" w:eastAsia="UD デジタル 教科書体 NK" w:hAnsi="ＭＳ ゴシック" w:hint="eastAsia"/>
          <w:sz w:val="22"/>
          <w:szCs w:val="22"/>
        </w:rPr>
        <w:t>（文部科学省）</w:t>
      </w:r>
    </w:p>
    <w:p w14:paraId="638ADA69" w14:textId="0F7D0CB0" w:rsidR="00143272" w:rsidRPr="0031626A" w:rsidRDefault="00C77DB1" w:rsidP="00201B8F">
      <w:pPr>
        <w:spacing w:line="400" w:lineRule="exact"/>
        <w:ind w:leftChars="100" w:left="240"/>
        <w:rPr>
          <w:rFonts w:ascii="ＭＳ ゴシック" w:eastAsia="ＭＳ ゴシック" w:hAnsi="ＭＳ ゴシック"/>
          <w:b/>
          <w:bCs/>
          <w:bdr w:val="single" w:sz="4" w:space="0" w:color="auto"/>
        </w:rPr>
      </w:pPr>
      <w:r>
        <w:rPr>
          <w:rFonts w:ascii="ＭＳ ゴシック" w:eastAsia="ＭＳ ゴシック" w:hAnsi="ＭＳ ゴシック" w:hint="eastAsia"/>
          <w:b/>
          <w:bCs/>
          <w:bdr w:val="single" w:sz="4" w:space="0" w:color="auto"/>
        </w:rPr>
        <w:t>ぐたいてきとりくみ</w:t>
      </w:r>
      <w:r w:rsidR="00143272" w:rsidRPr="0031626A">
        <w:rPr>
          <w:rFonts w:ascii="ＭＳ ゴシック" w:eastAsia="ＭＳ ゴシック" w:hAnsi="ＭＳ ゴシック" w:hint="eastAsia"/>
          <w:b/>
          <w:bCs/>
          <w:bdr w:val="single" w:sz="4" w:space="0" w:color="auto"/>
        </w:rPr>
        <w:t xml:space="preserve">　</w:t>
      </w:r>
    </w:p>
    <w:p w14:paraId="60E9ECD9" w14:textId="08CE81FE" w:rsidR="00794EFE" w:rsidRPr="0031626A" w:rsidRDefault="00DD5161" w:rsidP="00794EFE">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09302098" w14:textId="77777777" w:rsidR="00794EFE" w:rsidRPr="0031626A" w:rsidRDefault="00143272">
      <w:pPr>
        <w:pStyle w:val="a4"/>
        <w:numPr>
          <w:ilvl w:val="0"/>
          <w:numId w:val="14"/>
        </w:numPr>
        <w:spacing w:afterLines="45" w:after="162"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自立活動の流れ図を活用したアセスメントと仮説・検証型での自立活動の指導の充実</w:t>
      </w:r>
    </w:p>
    <w:p w14:paraId="165F1FF1" w14:textId="77777777" w:rsidR="00794EFE" w:rsidRPr="0031626A" w:rsidRDefault="00143272">
      <w:pPr>
        <w:pStyle w:val="a4"/>
        <w:numPr>
          <w:ilvl w:val="0"/>
          <w:numId w:val="14"/>
        </w:numPr>
        <w:spacing w:afterLines="45" w:after="162"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学習指導要領における各教科等の見方・考え方に基づく授業づくり</w:t>
      </w:r>
    </w:p>
    <w:p w14:paraId="5A592748" w14:textId="1CCAC295" w:rsidR="00794EFE" w:rsidRPr="0031626A" w:rsidRDefault="00143272">
      <w:pPr>
        <w:pStyle w:val="a4"/>
        <w:numPr>
          <w:ilvl w:val="0"/>
          <w:numId w:val="14"/>
        </w:numPr>
        <w:spacing w:afterLines="45" w:after="162"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自立活動</w:t>
      </w:r>
      <w:r w:rsidR="002B5AA4" w:rsidRPr="0031626A">
        <w:rPr>
          <w:rFonts w:ascii="UD デジタル 教科書体 N-R" w:eastAsia="UD デジタル 教科書体 N-R" w:hAnsi="ＭＳ 明朝" w:hint="eastAsia"/>
          <w:sz w:val="24"/>
          <w:szCs w:val="24"/>
        </w:rPr>
        <w:t>の指導と</w:t>
      </w:r>
      <w:r w:rsidRPr="0031626A">
        <w:rPr>
          <w:rFonts w:ascii="UD デジタル 教科書体 N-R" w:eastAsia="UD デジタル 教科書体 N-R" w:hAnsi="ＭＳ 明朝" w:hint="eastAsia"/>
          <w:sz w:val="24"/>
          <w:szCs w:val="24"/>
        </w:rPr>
        <w:t>各教科等の指導</w:t>
      </w:r>
      <w:r w:rsidR="002B5AA4" w:rsidRPr="0031626A">
        <w:rPr>
          <w:rFonts w:ascii="UD デジタル 教科書体 N-R" w:eastAsia="UD デジタル 教科書体 N-R" w:hAnsi="ＭＳ 明朝" w:hint="eastAsia"/>
          <w:sz w:val="24"/>
          <w:szCs w:val="24"/>
        </w:rPr>
        <w:t>との関連</w:t>
      </w:r>
      <w:r w:rsidR="003743B5" w:rsidRPr="0031626A">
        <w:rPr>
          <w:rFonts w:ascii="UD デジタル 教科書体 N-R" w:eastAsia="UD デジタル 教科書体 N-R" w:hAnsi="ＭＳ 明朝" w:hint="eastAsia"/>
          <w:sz w:val="24"/>
          <w:szCs w:val="24"/>
        </w:rPr>
        <w:t>づ</w:t>
      </w:r>
      <w:r w:rsidR="002B5AA4" w:rsidRPr="0031626A">
        <w:rPr>
          <w:rFonts w:ascii="UD デジタル 教科書体 N-R" w:eastAsia="UD デジタル 教科書体 N-R" w:hAnsi="ＭＳ 明朝" w:hint="eastAsia"/>
          <w:sz w:val="24"/>
          <w:szCs w:val="24"/>
        </w:rPr>
        <w:t>け</w:t>
      </w:r>
      <w:r w:rsidR="0063740C" w:rsidRPr="0031626A">
        <w:rPr>
          <w:rFonts w:ascii="UD デジタル 教科書体 N-R" w:eastAsia="UD デジタル 教科書体 N-R" w:hAnsi="ＭＳ 明朝" w:hint="eastAsia"/>
          <w:sz w:val="24"/>
          <w:szCs w:val="24"/>
        </w:rPr>
        <w:t>の徹底</w:t>
      </w:r>
    </w:p>
    <w:p w14:paraId="2944E0FB" w14:textId="77777777" w:rsidR="00794EFE" w:rsidRPr="0031626A" w:rsidRDefault="00143272">
      <w:pPr>
        <w:pStyle w:val="a4"/>
        <w:numPr>
          <w:ilvl w:val="0"/>
          <w:numId w:val="14"/>
        </w:numPr>
        <w:spacing w:afterLines="45" w:after="162"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年間指導計画や単元計画における各教科等の目標・内容の明確化と系統的な学びの実現</w:t>
      </w:r>
    </w:p>
    <w:p w14:paraId="5277BF45" w14:textId="77777777" w:rsidR="00794EFE" w:rsidRPr="0031626A" w:rsidRDefault="00143272">
      <w:pPr>
        <w:pStyle w:val="a4"/>
        <w:numPr>
          <w:ilvl w:val="0"/>
          <w:numId w:val="14"/>
        </w:numPr>
        <w:spacing w:afterLines="45" w:after="162"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教材や環境設定、指導方法の工夫を講じた主体的・対話的で深い学びの</w:t>
      </w:r>
      <w:r w:rsidR="00274155" w:rsidRPr="0031626A">
        <w:rPr>
          <w:rFonts w:ascii="UD デジタル 教科書体 N-R" w:eastAsia="UD デジタル 教科書体 N-R" w:hAnsi="ＭＳ 明朝" w:hint="eastAsia"/>
          <w:sz w:val="24"/>
          <w:szCs w:val="24"/>
        </w:rPr>
        <w:t>実現に向けた</w:t>
      </w:r>
      <w:r w:rsidRPr="0031626A">
        <w:rPr>
          <w:rFonts w:ascii="UD デジタル 教科書体 N-R" w:eastAsia="UD デジタル 教科書体 N-R" w:hAnsi="ＭＳ 明朝" w:hint="eastAsia"/>
          <w:sz w:val="24"/>
          <w:szCs w:val="24"/>
        </w:rPr>
        <w:t>授業改善</w:t>
      </w:r>
    </w:p>
    <w:p w14:paraId="56F19BD9" w14:textId="30630B83" w:rsidR="00143272" w:rsidRPr="0031626A" w:rsidRDefault="00143272">
      <w:pPr>
        <w:pStyle w:val="a4"/>
        <w:numPr>
          <w:ilvl w:val="0"/>
          <w:numId w:val="14"/>
        </w:numPr>
        <w:spacing w:afterLines="45" w:after="162"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sz w:val="24"/>
          <w:szCs w:val="24"/>
        </w:rPr>
        <w:t>校務における</w:t>
      </w:r>
      <w:r w:rsidR="00935349" w:rsidRPr="0031626A">
        <w:rPr>
          <w:rFonts w:ascii="UD デジタル 教科書体 N-R" w:eastAsia="UD デジタル 教科書体 N-R" w:hAnsi="ＭＳ 明朝"/>
          <w:sz w:val="24"/>
          <w:szCs w:val="24"/>
        </w:rPr>
        <w:t>DX</w:t>
      </w:r>
      <w:r w:rsidR="006B682F" w:rsidRPr="0031626A">
        <w:rPr>
          <w:rFonts w:ascii="UD デジタル 教科書体 N-R" w:eastAsia="UD デジタル 教科書体 N-R" w:hAnsi="ＭＳ 明朝"/>
          <w:sz w:val="24"/>
          <w:szCs w:val="24"/>
        </w:rPr>
        <w:t>（デジタルトランスフォーメーション）</w:t>
      </w:r>
      <w:r w:rsidRPr="0031626A">
        <w:rPr>
          <w:rFonts w:ascii="UD デジタル 教科書体 N-R" w:eastAsia="UD デジタル 教科書体 N-R" w:hAnsi="ＭＳ 明朝"/>
          <w:sz w:val="24"/>
          <w:szCs w:val="24"/>
        </w:rPr>
        <w:t>の</w:t>
      </w:r>
      <w:r w:rsidR="006B682F" w:rsidRPr="0031626A">
        <w:rPr>
          <w:rFonts w:ascii="UD デジタル 教科書体 N-R" w:eastAsia="UD デジタル 教科書体 N-R" w:hAnsi="ＭＳ 明朝"/>
          <w:sz w:val="24"/>
          <w:szCs w:val="24"/>
        </w:rPr>
        <w:t>推進</w:t>
      </w:r>
      <w:r w:rsidR="007D02D5" w:rsidRPr="0031626A">
        <w:rPr>
          <w:rFonts w:ascii="UD デジタル 教科書体 N-R" w:eastAsia="UD デジタル 教科書体 N-R" w:hAnsi="ＭＳ 明朝"/>
          <w:sz w:val="24"/>
          <w:szCs w:val="24"/>
        </w:rPr>
        <w:t>、デジタル学習基盤の活用を前提とした授業づくりや指導</w:t>
      </w:r>
      <w:r w:rsidR="00B01D00" w:rsidRPr="0031626A">
        <w:rPr>
          <w:rFonts w:ascii="UD デジタル 教科書体 N-R" w:eastAsia="UD デジタル 教科書体 N-R" w:hAnsi="ＭＳ 明朝" w:hint="eastAsia"/>
          <w:sz w:val="24"/>
          <w:szCs w:val="24"/>
        </w:rPr>
        <w:t>・</w:t>
      </w:r>
      <w:r w:rsidR="007D02D5" w:rsidRPr="0031626A">
        <w:rPr>
          <w:rFonts w:ascii="UD デジタル 教科書体 N-R" w:eastAsia="UD デジタル 教科書体 N-R" w:hAnsi="ＭＳ 明朝"/>
          <w:sz w:val="24"/>
          <w:szCs w:val="24"/>
        </w:rPr>
        <w:t>支援の促進</w:t>
      </w:r>
    </w:p>
    <w:p w14:paraId="0DF4AF3F" w14:textId="77777777" w:rsidR="00143272" w:rsidRPr="0031626A" w:rsidRDefault="00143272" w:rsidP="005335C2">
      <w:pPr>
        <w:spacing w:beforeLines="50" w:before="180" w:afterLines="50" w:after="180" w:line="400" w:lineRule="exact"/>
        <w:rPr>
          <w:rFonts w:ascii="UD デジタル 教科書体 NP-B" w:eastAsia="UD デジタル 教科書体 NP-B" w:hAnsi="ＭＳ 明朝"/>
          <w:b/>
          <w:bCs/>
        </w:rPr>
      </w:pPr>
      <w:r w:rsidRPr="0031626A">
        <w:rPr>
          <w:rFonts w:ascii="UD デジタル 教科書体 NP-B" w:eastAsia="UD デジタル 教科書体 NP-B" w:hAnsi="ＭＳ 明朝" w:hint="eastAsia"/>
          <w:b/>
          <w:bCs/>
        </w:rPr>
        <w:lastRenderedPageBreak/>
        <w:t>（イ）学びの継続性と12年間を通じたキャリア教育の実現</w:t>
      </w:r>
    </w:p>
    <w:p w14:paraId="51ADE791" w14:textId="424E993E" w:rsidR="00D14D61" w:rsidRPr="0031626A" w:rsidRDefault="00E0015C">
      <w:pPr>
        <w:pStyle w:val="a4"/>
        <w:numPr>
          <w:ilvl w:val="0"/>
          <w:numId w:val="15"/>
        </w:numPr>
        <w:spacing w:afterLines="80" w:after="288" w:line="400" w:lineRule="exact"/>
        <w:ind w:leftChars="0" w:left="726" w:rightChars="-73" w:right="-175" w:hanging="442"/>
        <w:jc w:val="left"/>
        <w:rPr>
          <w:rFonts w:ascii="UD デジタル 教科書体 N-R" w:eastAsia="UD デジタル 教科書体 N-R" w:hAnsi="ＭＳ 明朝"/>
          <w:sz w:val="24"/>
          <w:szCs w:val="28"/>
        </w:rPr>
      </w:pPr>
      <w:r w:rsidRPr="0031626A">
        <w:rPr>
          <w:rFonts w:ascii="UD デジタル 教科書体 NK-R" w:eastAsia="UD デジタル 教科書体 NK-R" w:hAnsi="ＭＳ 明朝"/>
          <w:sz w:val="24"/>
          <w:szCs w:val="24"/>
        </w:rPr>
        <w:t>学部が変わる際の引継ぎが十分でなく、同じ目標設定</w:t>
      </w:r>
      <w:r w:rsidR="00B608F6" w:rsidRPr="0031626A">
        <w:rPr>
          <w:rFonts w:ascii="UD デジタル 教科書体 NK-R" w:eastAsia="UD デジタル 教科書体 NK-R" w:hAnsi="ＭＳ 明朝" w:hint="eastAsia"/>
          <w:sz w:val="24"/>
          <w:szCs w:val="24"/>
        </w:rPr>
        <w:t>をしたり、</w:t>
      </w:r>
      <w:r w:rsidRPr="0031626A">
        <w:rPr>
          <w:rFonts w:ascii="UD デジタル 教科書体 NK-R" w:eastAsia="UD デジタル 教科書体 NK-R" w:hAnsi="ＭＳ 明朝"/>
          <w:sz w:val="24"/>
          <w:szCs w:val="24"/>
        </w:rPr>
        <w:t>学習内容</w:t>
      </w:r>
      <w:r w:rsidR="00B608F6" w:rsidRPr="0031626A">
        <w:rPr>
          <w:rFonts w:ascii="UD デジタル 教科書体 NK-R" w:eastAsia="UD デジタル 教科書体 NK-R" w:hAnsi="ＭＳ 明朝" w:hint="eastAsia"/>
          <w:sz w:val="24"/>
          <w:szCs w:val="24"/>
        </w:rPr>
        <w:t>を</w:t>
      </w:r>
      <w:r w:rsidRPr="0031626A">
        <w:rPr>
          <w:rFonts w:ascii="UD デジタル 教科書体 NK-R" w:eastAsia="UD デジタル 教科書体 NK-R" w:hAnsi="ＭＳ 明朝"/>
          <w:sz w:val="24"/>
          <w:szCs w:val="24"/>
        </w:rPr>
        <w:t>反復</w:t>
      </w:r>
      <w:r w:rsidR="00B608F6" w:rsidRPr="0031626A">
        <w:rPr>
          <w:rFonts w:ascii="UD デジタル 教科書体 NK-R" w:eastAsia="UD デジタル 教科書体 NK-R" w:hAnsi="ＭＳ 明朝" w:hint="eastAsia"/>
          <w:sz w:val="24"/>
          <w:szCs w:val="24"/>
        </w:rPr>
        <w:t>したりする</w:t>
      </w:r>
      <w:r w:rsidR="00164874">
        <w:rPr>
          <w:rFonts w:ascii="UD デジタル 教科書体 NK-R" w:eastAsia="UD デジタル 教科書体 NK-R" w:hAnsi="ＭＳ 明朝" w:hint="eastAsia"/>
          <w:sz w:val="24"/>
          <w:szCs w:val="24"/>
        </w:rPr>
        <w:t>ことがあるため</w:t>
      </w:r>
      <w:r w:rsidR="00B608F6" w:rsidRPr="0031626A">
        <w:rPr>
          <w:rFonts w:ascii="UD デジタル 教科書体 NK-R" w:eastAsia="UD デジタル 教科書体 NK-R" w:hAnsi="ＭＳ 明朝" w:hint="eastAsia"/>
          <w:sz w:val="24"/>
          <w:szCs w:val="24"/>
        </w:rPr>
        <w:t>、</w:t>
      </w:r>
      <w:r w:rsidR="00E778CB" w:rsidRPr="0031626A">
        <w:rPr>
          <w:rFonts w:ascii="UD デジタル 教科書体 NK-R" w:eastAsia="UD デジタル 教科書体 NK-R" w:hAnsi="ＭＳ 明朝" w:hint="eastAsia"/>
          <w:sz w:val="24"/>
          <w:szCs w:val="24"/>
        </w:rPr>
        <w:t>小学部から高等部までの</w:t>
      </w:r>
      <w:r w:rsidR="00B608F6" w:rsidRPr="0031626A">
        <w:rPr>
          <w:rFonts w:ascii="UD デジタル 教科書体 NK-R" w:eastAsia="UD デジタル 教科書体 NK-R" w:hAnsi="ＭＳ 明朝" w:hint="eastAsia"/>
          <w:sz w:val="24"/>
          <w:szCs w:val="24"/>
        </w:rPr>
        <w:t>学びの継続性</w:t>
      </w:r>
      <w:r w:rsidR="00CA6C94" w:rsidRPr="0031626A">
        <w:rPr>
          <w:rFonts w:ascii="UD デジタル 教科書体 NK-R" w:eastAsia="UD デジタル 教科書体 NK-R" w:hAnsi="ＭＳ 明朝" w:hint="eastAsia"/>
          <w:sz w:val="24"/>
          <w:szCs w:val="24"/>
        </w:rPr>
        <w:t>を</w:t>
      </w:r>
      <w:r w:rsidR="00B608F6" w:rsidRPr="0031626A">
        <w:rPr>
          <w:rFonts w:ascii="UD デジタル 教科書体 NK-R" w:eastAsia="UD デジタル 教科書体 NK-R" w:hAnsi="ＭＳ 明朝" w:hint="eastAsia"/>
          <w:sz w:val="24"/>
          <w:szCs w:val="24"/>
        </w:rPr>
        <w:t>十分に確保</w:t>
      </w:r>
      <w:r w:rsidR="00E778CB" w:rsidRPr="0031626A">
        <w:rPr>
          <w:rFonts w:ascii="UD デジタル 教科書体 NK-R" w:eastAsia="UD デジタル 教科書体 NK-R" w:hAnsi="ＭＳ 明朝" w:hint="eastAsia"/>
          <w:sz w:val="24"/>
          <w:szCs w:val="24"/>
        </w:rPr>
        <w:t>する必要があります。</w:t>
      </w:r>
    </w:p>
    <w:p w14:paraId="3DB288BF" w14:textId="2EE87033" w:rsidR="00C166FE" w:rsidRPr="0031626A" w:rsidRDefault="00E0015C">
      <w:pPr>
        <w:pStyle w:val="a4"/>
        <w:numPr>
          <w:ilvl w:val="0"/>
          <w:numId w:val="15"/>
        </w:numPr>
        <w:spacing w:afterLines="80" w:after="288" w:line="400" w:lineRule="exact"/>
        <w:ind w:leftChars="0" w:left="726" w:rightChars="-73" w:right="-175" w:hanging="442"/>
        <w:rPr>
          <w:rFonts w:ascii="UD デジタル 教科書体 N-R" w:eastAsia="UD デジタル 教科書体 N-R" w:hAnsi="ＭＳ 明朝"/>
          <w:sz w:val="24"/>
          <w:szCs w:val="28"/>
        </w:rPr>
      </w:pPr>
      <w:r w:rsidRPr="0031626A">
        <w:rPr>
          <w:rFonts w:ascii="UD デジタル 教科書体 N-R" w:eastAsia="UD デジタル 教科書体 N-R" w:hAnsi="ＭＳ 明朝" w:hint="eastAsia"/>
          <w:sz w:val="24"/>
          <w:szCs w:val="28"/>
        </w:rPr>
        <w:t>年間指導計画や単元</w:t>
      </w:r>
      <w:r w:rsidR="003743B5" w:rsidRPr="0031626A">
        <w:rPr>
          <w:rFonts w:ascii="UD デジタル 教科書体 N-R" w:eastAsia="UD デジタル 教科書体 N-R" w:hAnsi="ＭＳ 明朝" w:hint="eastAsia"/>
          <w:sz w:val="24"/>
          <w:szCs w:val="28"/>
        </w:rPr>
        <w:t>計画</w:t>
      </w:r>
      <w:r w:rsidR="007E019A" w:rsidRPr="0031626A">
        <w:rPr>
          <w:rFonts w:ascii="UD デジタル 教科書体 N-R" w:eastAsia="UD デジタル 教科書体 N-R" w:hAnsi="ＭＳ 明朝" w:hint="eastAsia"/>
          <w:sz w:val="24"/>
          <w:szCs w:val="28"/>
        </w:rPr>
        <w:t>に</w:t>
      </w:r>
      <w:r w:rsidR="00C166FE" w:rsidRPr="0031626A">
        <w:rPr>
          <w:rFonts w:ascii="UD デジタル 教科書体 N-R" w:eastAsia="UD デジタル 教科書体 N-R" w:hAnsi="ＭＳ 明朝" w:hint="eastAsia"/>
          <w:sz w:val="24"/>
          <w:szCs w:val="28"/>
        </w:rPr>
        <w:t>おいて、学習指導要領に示された各教科等の目標と内容が系統的に配列されていない場合や、各教科等を合わせた指導において各教科等の目標と内容を明記していない場合があるなどの課題があります。</w:t>
      </w:r>
    </w:p>
    <w:p w14:paraId="0534E653" w14:textId="30DD7B8F" w:rsidR="00C166FE" w:rsidRPr="0031626A" w:rsidRDefault="00C166FE">
      <w:pPr>
        <w:pStyle w:val="a4"/>
        <w:numPr>
          <w:ilvl w:val="0"/>
          <w:numId w:val="15"/>
        </w:numPr>
        <w:spacing w:afterLines="30" w:after="108" w:line="400" w:lineRule="exact"/>
        <w:ind w:leftChars="0" w:left="726" w:rightChars="-73" w:right="-175" w:hanging="442"/>
        <w:rPr>
          <w:rFonts w:ascii="ＭＳ 明朝" w:eastAsia="ＭＳ 明朝" w:hAnsi="ＭＳ 明朝"/>
          <w:sz w:val="24"/>
          <w:szCs w:val="24"/>
        </w:rPr>
      </w:pPr>
      <w:r w:rsidRPr="0031626A">
        <w:rPr>
          <w:rFonts w:ascii="UD デジタル 教科書体 N-R" w:eastAsia="UD デジタル 教科書体 N-R" w:hAnsi="ＭＳ 明朝"/>
          <w:sz w:val="24"/>
          <w:szCs w:val="24"/>
        </w:rPr>
        <w:t>児童生徒が変化する社会に</w:t>
      </w:r>
      <w:r w:rsidRPr="002F5A0E">
        <w:rPr>
          <w:rFonts w:ascii="UD デジタル 教科書体 N-R" w:eastAsia="UD デジタル 教科書体 N-R" w:hAnsi="ＭＳ 明朝"/>
          <w:sz w:val="24"/>
          <w:szCs w:val="24"/>
        </w:rPr>
        <w:t>対応し、主体的にキャリア発達を進められるよう、</w:t>
      </w:r>
      <w:r w:rsidRPr="002F5A0E">
        <w:rPr>
          <w:rFonts w:ascii="UD デジタル 教科書体 N-R" w:eastAsia="UD デジタル 教科書体 N-R" w:hAnsi="ＭＳ 明朝" w:hint="eastAsia"/>
          <w:sz w:val="24"/>
          <w:szCs w:val="24"/>
        </w:rPr>
        <w:t>学校の教育活動全体で組織的に取</w:t>
      </w:r>
      <w:r w:rsidR="003743B5" w:rsidRPr="002F5A0E">
        <w:rPr>
          <w:rFonts w:ascii="UD デジタル 教科書体 N-R" w:eastAsia="UD デジタル 教科書体 N-R" w:hAnsi="ＭＳ 明朝" w:hint="eastAsia"/>
          <w:sz w:val="24"/>
          <w:szCs w:val="24"/>
        </w:rPr>
        <w:t>り</w:t>
      </w:r>
      <w:r w:rsidRPr="002F5A0E">
        <w:rPr>
          <w:rFonts w:ascii="UD デジタル 教科書体 N-R" w:eastAsia="UD デジタル 教科書体 N-R" w:hAnsi="ＭＳ 明朝" w:hint="eastAsia"/>
          <w:sz w:val="24"/>
          <w:szCs w:val="24"/>
        </w:rPr>
        <w:t>組み、12年間の</w:t>
      </w:r>
      <w:r w:rsidRPr="002F5A0E">
        <w:rPr>
          <w:rFonts w:ascii="UD デジタル 教科書体 N-R" w:eastAsia="UD デジタル 教科書体 N-R" w:hAnsi="ＭＳ 明朝"/>
          <w:sz w:val="24"/>
          <w:szCs w:val="24"/>
        </w:rPr>
        <w:t>継続</w:t>
      </w:r>
      <w:r w:rsidRPr="002F5A0E">
        <w:rPr>
          <w:rFonts w:ascii="UD デジタル 教科書体 N-R" w:eastAsia="UD デジタル 教科書体 N-R" w:hAnsi="ＭＳ 明朝" w:hint="eastAsia"/>
          <w:sz w:val="24"/>
          <w:szCs w:val="24"/>
        </w:rPr>
        <w:t>的・系統的な</w:t>
      </w:r>
      <w:r w:rsidRPr="002F5A0E">
        <w:rPr>
          <w:rFonts w:ascii="UD デジタル 教科書体 N-R" w:eastAsia="UD デジタル 教科書体 N-R" w:hAnsi="ＭＳ 明朝"/>
          <w:sz w:val="24"/>
          <w:szCs w:val="24"/>
        </w:rPr>
        <w:t>キャリア教育の充実を図ることが求められます。</w:t>
      </w:r>
    </w:p>
    <w:p w14:paraId="5974B6F2" w14:textId="3BD9EB8D" w:rsidR="00C166FE" w:rsidRPr="0031626A" w:rsidRDefault="00965B28" w:rsidP="00C166FE">
      <w:pPr>
        <w:pStyle w:val="a4"/>
        <w:spacing w:afterLines="30" w:after="108" w:line="400" w:lineRule="exact"/>
        <w:ind w:leftChars="0" w:left="726" w:rightChars="-73" w:right="-175"/>
        <w:jc w:val="left"/>
        <w:rPr>
          <w:rFonts w:ascii="ＭＳ 明朝" w:eastAsia="ＭＳ 明朝" w:hAnsi="ＭＳ 明朝"/>
          <w:sz w:val="24"/>
          <w:szCs w:val="24"/>
        </w:rPr>
      </w:pPr>
      <w:r w:rsidRPr="0031626A">
        <w:rPr>
          <w:rFonts w:hint="eastAsia"/>
          <w:noProof/>
        </w:rPr>
        <mc:AlternateContent>
          <mc:Choice Requires="wps">
            <w:drawing>
              <wp:anchor distT="0" distB="0" distL="114300" distR="114300" simplePos="0" relativeHeight="252645376" behindDoc="0" locked="0" layoutInCell="1" allowOverlap="1" wp14:anchorId="4607C876" wp14:editId="3C03DF22">
                <wp:simplePos x="0" y="0"/>
                <wp:positionH relativeFrom="column">
                  <wp:posOffset>1270</wp:posOffset>
                </wp:positionH>
                <wp:positionV relativeFrom="paragraph">
                  <wp:posOffset>266065</wp:posOffset>
                </wp:positionV>
                <wp:extent cx="1928495" cy="301625"/>
                <wp:effectExtent l="38100" t="0" r="147955" b="98425"/>
                <wp:wrapNone/>
                <wp:docPr id="2015890983"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48B0BEA" w14:textId="77777777" w:rsidR="00C166FE" w:rsidRPr="001B554D" w:rsidRDefault="00C166FE" w:rsidP="00C166FE">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554FD07" w14:textId="77777777" w:rsidR="00C166FE" w:rsidRDefault="00C166FE" w:rsidP="00C166FE">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607C876" id="_x0000_s1048" style="position:absolute;left:0;text-align:left;margin-left:.1pt;margin-top:20.95pt;width:151.85pt;height:23.75pt;z-index:25264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" fillcolor="#7030a0" strokecolor="#09101d [484]" strokeweight="1pt">
                <v:stroke joinstyle="miter"/>
                <v:shadow on="t" type="perspective" color="black" opacity="13107f" origin="-.5,.5" offset="0,0" matrix=",-23853f,,15073f"/>
                <v:textbox inset=",.5mm,,0">
                  <w:txbxContent>
                    <w:p w14:paraId="648B0BEA" w14:textId="77777777" w:rsidR="00C166FE" w:rsidRPr="001B554D" w:rsidRDefault="00C166FE" w:rsidP="00C166FE">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554FD07" w14:textId="77777777" w:rsidR="00C166FE" w:rsidRDefault="00C166FE" w:rsidP="00C166FE">
                      <w:pPr>
                        <w:jc w:val="center"/>
                      </w:pPr>
                    </w:p>
                  </w:txbxContent>
                </v:textbox>
              </v:roundrect>
            </w:pict>
          </mc:Fallback>
        </mc:AlternateContent>
      </w:r>
    </w:p>
    <w:p w14:paraId="6D9B55FA" w14:textId="3AED418E" w:rsidR="00C166FE" w:rsidRPr="0031626A" w:rsidRDefault="00C166FE" w:rsidP="00965B28">
      <w:pPr>
        <w:pStyle w:val="a4"/>
        <w:spacing w:afterLines="50" w:after="180" w:line="400" w:lineRule="exact"/>
        <w:ind w:leftChars="0" w:left="726"/>
        <w:rPr>
          <w:rFonts w:ascii="ＭＳ ゴシック" w:eastAsia="ＭＳ ゴシック" w:hAnsi="ＭＳ ゴシック"/>
          <w:b/>
          <w:bCs/>
          <w:sz w:val="24"/>
          <w:szCs w:val="24"/>
          <w:bdr w:val="single" w:sz="4" w:space="0" w:color="auto"/>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644352" behindDoc="1" locked="0" layoutInCell="1" allowOverlap="1" wp14:anchorId="2A194C17" wp14:editId="769A0D67">
                <wp:simplePos x="0" y="0"/>
                <wp:positionH relativeFrom="margin">
                  <wp:posOffset>4445</wp:posOffset>
                </wp:positionH>
                <wp:positionV relativeFrom="paragraph">
                  <wp:posOffset>247650</wp:posOffset>
                </wp:positionV>
                <wp:extent cx="5915025" cy="3019425"/>
                <wp:effectExtent l="0" t="0" r="28575" b="28575"/>
                <wp:wrapNone/>
                <wp:docPr id="235726400" name="四角形: 角を丸くする 137"/>
                <wp:cNvGraphicFramePr/>
                <a:graphic xmlns:a="http://schemas.openxmlformats.org/drawingml/2006/main">
                  <a:graphicData uri="http://schemas.microsoft.com/office/word/2010/wordprocessingShape">
                    <wps:wsp>
                      <wps:cNvSpPr/>
                      <wps:spPr>
                        <a:xfrm>
                          <a:off x="0" y="0"/>
                          <a:ext cx="5915025" cy="301942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D683199" id="四角形: 角を丸くする 137" o:spid="_x0000_s1026" style="position:absolute;margin-left:.35pt;margin-top:19.5pt;width:465.75pt;height:237.75pt;z-index:-25067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" fillcolor="#f5ebff" strokecolor="#7030a0" strokeweight="1pt">
                <v:stroke opacity="64764f" linestyle="thinThin" joinstyle="miter"/>
                <w10:wrap anchorx="margin"/>
              </v:roundrect>
            </w:pict>
          </mc:Fallback>
        </mc:AlternateContent>
      </w:r>
      <w:r w:rsidR="00965B28">
        <w:rPr>
          <w:rFonts w:ascii="ＭＳ ゴシック" w:eastAsia="ＭＳ ゴシック" w:hAnsi="ＭＳ ゴシック" w:hint="eastAsia"/>
          <w:b/>
          <w:bCs/>
          <w:bdr w:val="single" w:sz="4" w:space="0" w:color="auto"/>
        </w:rPr>
        <w:t>実現に向けた方策</w:t>
      </w:r>
    </w:p>
    <w:p w14:paraId="7B3E3F85" w14:textId="77777777" w:rsidR="00C166FE" w:rsidRPr="0031626A" w:rsidRDefault="00C166FE">
      <w:pPr>
        <w:pStyle w:val="a4"/>
        <w:numPr>
          <w:ilvl w:val="0"/>
          <w:numId w:val="16"/>
        </w:numPr>
        <w:spacing w:beforeLines="50" w:before="180" w:afterLines="60" w:after="216" w:line="400" w:lineRule="exact"/>
        <w:ind w:leftChars="0" w:left="584" w:rightChars="-59" w:right="-142"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各教科等の目標と内容を明確にした年間指導計画・単元計画の作成・活用を通じて、育成すべき資質・能力の系統的かつ確実な定着を図ります。</w:t>
      </w:r>
    </w:p>
    <w:p w14:paraId="1E17BA25" w14:textId="77777777" w:rsidR="00C166FE" w:rsidRPr="0031626A" w:rsidRDefault="00C166FE">
      <w:pPr>
        <w:pStyle w:val="a4"/>
        <w:numPr>
          <w:ilvl w:val="0"/>
          <w:numId w:val="16"/>
        </w:numPr>
        <w:spacing w:afterLines="60" w:after="216" w:line="400" w:lineRule="exact"/>
        <w:ind w:leftChars="0" w:left="584" w:rightChars="-113" w:right="-271" w:hanging="44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個別の教育支援計画や個別の指導計画を活用して、個に応じた手立てや学習評価を確実に引継ぎ、12年間の系統的な学習を実現します。</w:t>
      </w:r>
    </w:p>
    <w:p w14:paraId="0F4CD56B" w14:textId="77777777" w:rsidR="00C166FE" w:rsidRPr="0031626A" w:rsidRDefault="00C166FE">
      <w:pPr>
        <w:pStyle w:val="a4"/>
        <w:numPr>
          <w:ilvl w:val="0"/>
          <w:numId w:val="16"/>
        </w:numPr>
        <w:spacing w:afterLines="60" w:after="216" w:line="400" w:lineRule="exact"/>
        <w:ind w:leftChars="0" w:left="584" w:rightChars="-113" w:right="-271" w:hanging="44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キャリア・パスポートの充実を図り、12年間の系統的なキャリア教育を推進し、主体的な進路選択や卒業後の自立と社会参加につながる教育活動を進めます。</w:t>
      </w:r>
    </w:p>
    <w:p w14:paraId="11A41149" w14:textId="77777777" w:rsidR="00C166FE" w:rsidRPr="0031626A" w:rsidRDefault="00C166FE">
      <w:pPr>
        <w:pStyle w:val="a4"/>
        <w:numPr>
          <w:ilvl w:val="0"/>
          <w:numId w:val="16"/>
        </w:numPr>
        <w:spacing w:line="400" w:lineRule="exact"/>
        <w:ind w:leftChars="0" w:left="584" w:rightChars="-113" w:right="-271" w:hanging="44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児童生徒が、学ぶことと自己の将来とのつながりを見通しながら、社会的・職業的自立に向けて、必要な資質・能力を身に付けられるよう、特別活動を要としつつ、各教科等の特質に応じたキャリア教育の充実を図ることを目指します</w:t>
      </w:r>
      <w:r w:rsidRPr="0031626A">
        <w:rPr>
          <w:rFonts w:ascii="UD デジタル 教科書体 N-R" w:eastAsia="UD デジタル 教科書体 N-R" w:hAnsi="ＭＳ 明朝" w:hint="eastAsia"/>
          <w:sz w:val="24"/>
          <w:szCs w:val="24"/>
        </w:rPr>
        <w:t>。</w:t>
      </w:r>
    </w:p>
    <w:p w14:paraId="5E37E5D3" w14:textId="3C20EE5A" w:rsidR="00C166FE" w:rsidRPr="0031626A" w:rsidRDefault="00C166FE" w:rsidP="00C166FE">
      <w:pPr>
        <w:pStyle w:val="a4"/>
        <w:spacing w:line="400" w:lineRule="exact"/>
        <w:ind w:leftChars="0" w:left="584" w:rightChars="-113" w:right="-271"/>
        <w:jc w:val="left"/>
        <w:rPr>
          <w:rFonts w:ascii="UD デジタル 教科書体 N-R" w:eastAsia="UD デジタル 教科書体 N-R" w:hAnsi="ＭＳ 明朝"/>
          <w:sz w:val="24"/>
          <w:szCs w:val="24"/>
        </w:rPr>
      </w:pPr>
    </w:p>
    <w:p w14:paraId="26F58DE5" w14:textId="2A0897D0" w:rsidR="00C166FE" w:rsidRPr="0031626A" w:rsidRDefault="00C77DB1" w:rsidP="00C166FE">
      <w:pPr>
        <w:pStyle w:val="a4"/>
        <w:spacing w:line="400" w:lineRule="exact"/>
        <w:ind w:leftChars="0" w:left="584" w:rightChars="-113" w:right="-271"/>
        <w:jc w:val="left"/>
        <w:rPr>
          <w:rFonts w:ascii="UD デジタル 教科書体 N-R" w:eastAsia="UD デジタル 教科書体 N-R" w:hAnsi="ＭＳ 明朝"/>
          <w:sz w:val="24"/>
          <w:szCs w:val="24"/>
        </w:rPr>
      </w:pPr>
      <w:r w:rsidRPr="0031626A">
        <w:rPr>
          <w:rFonts w:hint="eastAsia"/>
          <w:noProof/>
        </w:rPr>
        <mc:AlternateContent>
          <mc:Choice Requires="wps">
            <w:drawing>
              <wp:anchor distT="0" distB="0" distL="114300" distR="114300" simplePos="0" relativeHeight="252646400" behindDoc="0" locked="0" layoutInCell="1" allowOverlap="1" wp14:anchorId="72610855" wp14:editId="7FB60D2A">
                <wp:simplePos x="0" y="0"/>
                <wp:positionH relativeFrom="column">
                  <wp:posOffset>-34925</wp:posOffset>
                </wp:positionH>
                <wp:positionV relativeFrom="paragraph">
                  <wp:posOffset>265430</wp:posOffset>
                </wp:positionV>
                <wp:extent cx="6055360" cy="250190"/>
                <wp:effectExtent l="38100" t="0" r="135890" b="92710"/>
                <wp:wrapNone/>
                <wp:docPr id="1930815585" name="四角形: 角を丸くする 142"/>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ln w="12700" cap="flat" cmpd="sng" algn="ctr">
                          <a:solidFill>
                            <a:srgbClr val="4472C4">
                              <a:shade val="15000"/>
                            </a:srgbClr>
                          </a:solidFill>
                          <a:prstDash val="solid"/>
                          <a:miter lim="800000"/>
                        </a:ln>
                        <a:effectLst>
                          <a:outerShdw blurRad="76200" dir="18900000" sy="23000" kx="-1200000" algn="bl" rotWithShape="0">
                            <a:prstClr val="black">
                              <a:alpha val="20000"/>
                            </a:prstClr>
                          </a:outerShdw>
                        </a:effectLst>
                      </wps:spPr>
                      <wps:txbx>
                        <w:txbxContent>
                          <w:p w14:paraId="687BDA65" w14:textId="77777777" w:rsidR="00C166FE" w:rsidRPr="001B554D" w:rsidRDefault="00C166FE" w:rsidP="00C166F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具体的取組</w:t>
                            </w:r>
                          </w:p>
                          <w:p w14:paraId="72764142" w14:textId="77777777" w:rsidR="00C166FE" w:rsidRDefault="00C166FE" w:rsidP="00C166F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610855" id="_x0000_s1049" style="position:absolute;left:0;text-align:left;margin-left:-2.75pt;margin-top:20.9pt;width:476.8pt;height:19.7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" fillcolor="#7030a0" strokecolor="#172c51" strokeweight="1pt">
                <v:stroke joinstyle="miter"/>
                <v:shadow on="t" type="perspective" color="black" opacity="13107f" origin="-.5,.5" offset="0,0" matrix=",-23853f,,15073f"/>
                <v:textbox inset=",.5mm,,0">
                  <w:txbxContent>
                    <w:p w14:paraId="687BDA65" w14:textId="77777777" w:rsidR="00C166FE" w:rsidRPr="001B554D" w:rsidRDefault="00C166FE" w:rsidP="00C166F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具体的取組</w:t>
                      </w:r>
                    </w:p>
                    <w:p w14:paraId="72764142" w14:textId="77777777" w:rsidR="00C166FE" w:rsidRDefault="00C166FE" w:rsidP="00C166FE"/>
                  </w:txbxContent>
                </v:textbox>
              </v:roundrect>
            </w:pict>
          </mc:Fallback>
        </mc:AlternateContent>
      </w:r>
    </w:p>
    <w:p w14:paraId="2178B45C" w14:textId="7E2A4132" w:rsidR="00C166FE" w:rsidRPr="00091E1C" w:rsidRDefault="00C77DB1" w:rsidP="00091E1C">
      <w:pPr>
        <w:spacing w:line="400" w:lineRule="exact"/>
        <w:ind w:firstLineChars="200" w:firstLine="422"/>
        <w:rPr>
          <w:rFonts w:ascii="ＭＳ ゴシック" w:eastAsia="ＭＳ ゴシック" w:hAnsi="ＭＳ ゴシック"/>
          <w:b/>
          <w:bCs/>
          <w:bdr w:val="single" w:sz="4" w:space="0" w:color="auto"/>
        </w:rPr>
      </w:pPr>
      <w:r>
        <w:rPr>
          <w:rFonts w:ascii="ＭＳ ゴシック" w:eastAsia="ＭＳ ゴシック" w:hAnsi="ＭＳ ゴシック" w:hint="eastAsia"/>
          <w:b/>
          <w:bCs/>
          <w:sz w:val="21"/>
          <w:szCs w:val="21"/>
        </w:rPr>
        <w:t>ぐたいてきとりくみ</w:t>
      </w:r>
    </w:p>
    <w:p w14:paraId="2EABE5B2" w14:textId="5A0FC515" w:rsidR="00C166FE" w:rsidRPr="0031626A" w:rsidRDefault="00C166FE" w:rsidP="00C166FE">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1397A0F4" w14:textId="77777777" w:rsidR="00C166FE" w:rsidRPr="0031626A" w:rsidRDefault="00C166FE">
      <w:pPr>
        <w:pStyle w:val="a4"/>
        <w:numPr>
          <w:ilvl w:val="0"/>
          <w:numId w:val="17"/>
        </w:numPr>
        <w:spacing w:afterLines="50" w:after="180" w:line="40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学年・学部・学校間移行における個別の教育支援計画や個別の指導計画の手立てと評価、学びの履歴等を活用した確実な引継ぎの実施</w:t>
      </w:r>
    </w:p>
    <w:p w14:paraId="1AEFD85C" w14:textId="77777777" w:rsidR="003743B5" w:rsidRPr="0031626A" w:rsidRDefault="00C166FE">
      <w:pPr>
        <w:pStyle w:val="a4"/>
        <w:numPr>
          <w:ilvl w:val="0"/>
          <w:numId w:val="17"/>
        </w:numPr>
        <w:spacing w:afterLines="30" w:after="108" w:line="400" w:lineRule="exact"/>
        <w:ind w:leftChars="0" w:left="584" w:hanging="442"/>
        <w:rPr>
          <w:rFonts w:ascii="ＭＳ ゴシック" w:eastAsia="ＭＳ ゴシック" w:hAnsi="ＭＳ ゴシック"/>
          <w:b/>
          <w:bCs/>
          <w:sz w:val="24"/>
          <w:szCs w:val="24"/>
        </w:rPr>
      </w:pPr>
      <w:r w:rsidRPr="0031626A">
        <w:rPr>
          <w:rFonts w:ascii="UD デジタル 教科書体 N-R" w:eastAsia="UD デジタル 教科書体 N-R" w:hAnsi="ＭＳ 明朝" w:hint="eastAsia"/>
          <w:sz w:val="24"/>
          <w:szCs w:val="24"/>
        </w:rPr>
        <w:t>系統性のあるキャリア・パスポートの作成及び対話を重視した児童生徒自身によるキャリア・パスポートの活用の促進</w:t>
      </w:r>
    </w:p>
    <w:p w14:paraId="431BABEF" w14:textId="77777777" w:rsidR="003743B5" w:rsidRPr="0031626A" w:rsidRDefault="003743B5" w:rsidP="003743B5">
      <w:pPr>
        <w:pStyle w:val="a4"/>
        <w:spacing w:afterLines="30" w:after="108" w:line="400" w:lineRule="exact"/>
        <w:ind w:leftChars="0" w:left="584"/>
        <w:rPr>
          <w:rFonts w:ascii="ＭＳ ゴシック" w:eastAsia="ＭＳ ゴシック" w:hAnsi="ＭＳ ゴシック"/>
          <w:b/>
          <w:bCs/>
          <w:sz w:val="24"/>
          <w:szCs w:val="24"/>
        </w:rPr>
      </w:pPr>
    </w:p>
    <w:p w14:paraId="2F5A23E4" w14:textId="78525A48" w:rsidR="00D07088" w:rsidRPr="00D07088" w:rsidRDefault="003743B5" w:rsidP="00D07088">
      <w:pPr>
        <w:pStyle w:val="a4"/>
        <w:numPr>
          <w:ilvl w:val="0"/>
          <w:numId w:val="17"/>
        </w:numPr>
        <w:spacing w:afterLines="30" w:after="108" w:line="400" w:lineRule="exact"/>
        <w:ind w:leftChars="0" w:left="584" w:hanging="442"/>
        <w:rPr>
          <w:rFonts w:ascii="ＭＳ ゴシック" w:eastAsia="ＭＳ ゴシック" w:hAnsi="ＭＳ ゴシック"/>
          <w:b/>
          <w:bCs/>
          <w:sz w:val="32"/>
          <w:szCs w:val="32"/>
        </w:rPr>
      </w:pPr>
      <w:r w:rsidRPr="0031626A">
        <w:rPr>
          <w:rFonts w:ascii="UD デジタル 教科書体 N-R" w:eastAsia="UD デジタル 教科書体 N-R" w:hAnsi="ＭＳ ゴシック" w:hint="eastAsia"/>
          <w:sz w:val="24"/>
          <w:szCs w:val="36"/>
        </w:rPr>
        <w:lastRenderedPageBreak/>
        <w:t>地域</w:t>
      </w:r>
      <w:r w:rsidR="006B008D" w:rsidRPr="0031626A">
        <w:rPr>
          <w:rFonts w:ascii="UD デジタル 教科書体 N-R" w:eastAsia="UD デジタル 教科書体 N-R" w:hAnsi="ＭＳ ゴシック"/>
          <w:sz w:val="24"/>
          <w:szCs w:val="36"/>
        </w:rPr>
        <w:t>との連携・協働や地域貢献等、生活年齢や発達の段階を踏まえた、系統的かつ組織的なキャリア教育の推進</w:t>
      </w:r>
    </w:p>
    <w:p w14:paraId="301FB167" w14:textId="77777777" w:rsidR="00D07088" w:rsidRPr="00D07088" w:rsidRDefault="00D07088" w:rsidP="00D07088">
      <w:pPr>
        <w:spacing w:line="120" w:lineRule="exact"/>
        <w:ind w:left="584"/>
        <w:rPr>
          <w:rFonts w:ascii="UD デジタル 教科書体 NK-R" w:eastAsia="UD デジタル 教科書体 NK-R" w:hAnsi="ＭＳ 明朝"/>
          <w:color w:val="FFFFFF" w:themeColor="background1"/>
          <w:sz w:val="12"/>
          <w:szCs w:val="12"/>
        </w:rPr>
      </w:pPr>
      <w:r w:rsidRPr="00D07088">
        <w:rPr>
          <w:rFonts w:ascii="UD デジタル 教科書体 NK-R" w:eastAsia="UD デジタル 教科書体 NK-R" w:hAnsi="ＭＳ 明朝" w:hint="eastAsia"/>
          <w:color w:val="FFFFFF" w:themeColor="background1"/>
          <w:sz w:val="12"/>
          <w:szCs w:val="12"/>
        </w:rPr>
        <w:t>小学部　　　自立と社会参加の基盤形成</w:t>
      </w:r>
    </w:p>
    <w:p w14:paraId="64327A1D" w14:textId="72BC61C0" w:rsidR="00D07088" w:rsidRPr="00D07088" w:rsidRDefault="00D07088" w:rsidP="00D07088">
      <w:pPr>
        <w:spacing w:line="120" w:lineRule="exact"/>
        <w:ind w:left="584"/>
        <w:rPr>
          <w:rFonts w:ascii="UD デジタル 教科書体 NK-R" w:eastAsia="UD デジタル 教科書体 NK-R" w:hAnsi="ＭＳ 明朝"/>
          <w:color w:val="FFFFFF" w:themeColor="background1"/>
          <w:sz w:val="12"/>
          <w:szCs w:val="12"/>
        </w:rPr>
      </w:pPr>
      <w:r w:rsidRPr="00D07088">
        <w:rPr>
          <w:rFonts w:ascii="UD デジタル 教科書体 NK-R" w:eastAsia="UD デジタル 教科書体 NK-R" w:hAnsi="ＭＳ 明朝" w:hint="eastAsia"/>
          <w:color w:val="FFFFFF" w:themeColor="background1"/>
          <w:sz w:val="12"/>
          <w:szCs w:val="12"/>
        </w:rPr>
        <w:t xml:space="preserve">　　　　　　　　　　学習への意欲を培い、身近な生活の中で役割を果たす経験～基本的生活習慣の確立、社会性の基礎、役割体験等～</w:t>
      </w:r>
    </w:p>
    <w:p w14:paraId="7F839228" w14:textId="72C1A5C9" w:rsidR="00D07088" w:rsidRPr="00D07088" w:rsidRDefault="00D07088" w:rsidP="00D07088">
      <w:pPr>
        <w:spacing w:line="120" w:lineRule="exact"/>
        <w:ind w:left="780" w:hangingChars="650" w:hanging="780"/>
        <w:rPr>
          <w:rFonts w:ascii="UD デジタル 教科書体 NK-R" w:eastAsia="UD デジタル 教科書体 NK-R" w:hAnsi="ＭＳ 明朝"/>
          <w:color w:val="FFFFFF" w:themeColor="background1"/>
          <w:sz w:val="12"/>
          <w:szCs w:val="12"/>
        </w:rPr>
      </w:pPr>
      <w:r w:rsidRPr="00D07088">
        <w:rPr>
          <w:rFonts w:ascii="UD デジタル 教科書体 NK-R" w:eastAsia="UD デジタル 教科書体 NK-R" w:hAnsi="ＭＳ 明朝" w:hint="eastAsia"/>
          <w:color w:val="FFFFFF" w:themeColor="background1"/>
          <w:sz w:val="12"/>
          <w:szCs w:val="12"/>
        </w:rPr>
        <w:t xml:space="preserve">　　　　　　　　　　中学部　　　自立と社会参加を見据えた主体的な学びの促進</w:t>
      </w:r>
    </w:p>
    <w:p w14:paraId="730E7847" w14:textId="3FFEF863" w:rsidR="00D07088" w:rsidRPr="00D07088" w:rsidRDefault="00D07088" w:rsidP="00D07088">
      <w:pPr>
        <w:spacing w:line="120" w:lineRule="exact"/>
        <w:ind w:firstLineChars="1000" w:firstLine="1200"/>
        <w:rPr>
          <w:rFonts w:ascii="UD デジタル 教科書体 NK-R" w:eastAsia="UD デジタル 教科書体 NK-R" w:hAnsi="ＭＳ 明朝"/>
          <w:color w:val="FFFFFF" w:themeColor="background1"/>
          <w:sz w:val="12"/>
          <w:szCs w:val="12"/>
        </w:rPr>
      </w:pPr>
      <w:r w:rsidRPr="00D07088">
        <w:rPr>
          <w:rFonts w:ascii="UD デジタル 教科書体 NK-R" w:eastAsia="UD デジタル 教科書体 NK-R" w:hAnsi="ＭＳ 明朝" w:hint="eastAsia"/>
          <w:color w:val="FFFFFF" w:themeColor="background1"/>
          <w:sz w:val="12"/>
          <w:szCs w:val="12"/>
        </w:rPr>
        <w:t>自己理解の深化と勤労観・職業観の形成、生き方や進路を考える機会の充実～公共交通機関の利用、余暇の充実、将来の職業生活の基礎となる作業学習～</w:t>
      </w:r>
    </w:p>
    <w:p w14:paraId="0D29369B" w14:textId="0A020822" w:rsidR="00D07088" w:rsidRPr="00D07088" w:rsidRDefault="00D07088" w:rsidP="00D07088">
      <w:pPr>
        <w:spacing w:line="120" w:lineRule="exact"/>
        <w:rPr>
          <w:rFonts w:ascii="UD デジタル 教科書体 NK-R" w:eastAsia="UD デジタル 教科書体 NK-R" w:hAnsi="ＭＳ 明朝"/>
          <w:color w:val="FFFFFF" w:themeColor="background1"/>
          <w:sz w:val="12"/>
          <w:szCs w:val="12"/>
        </w:rPr>
      </w:pPr>
      <w:r w:rsidRPr="00D07088">
        <w:rPr>
          <w:rFonts w:ascii="UD デジタル 教科書体 NK-R" w:eastAsia="UD デジタル 教科書体 NK-R" w:hAnsi="ＭＳ 明朝" w:hint="eastAsia"/>
          <w:color w:val="FFFFFF" w:themeColor="background1"/>
          <w:sz w:val="12"/>
          <w:szCs w:val="12"/>
        </w:rPr>
        <w:t xml:space="preserve">　　　　　　　　　　高等部　　　卒業後の自立と社会参加に向けた進路指導の充実</w:t>
      </w:r>
    </w:p>
    <w:p w14:paraId="56F602D5" w14:textId="0877200A" w:rsidR="00D07088" w:rsidRPr="00D07088" w:rsidRDefault="00D07088" w:rsidP="00D07088">
      <w:pPr>
        <w:spacing w:line="120" w:lineRule="exact"/>
        <w:rPr>
          <w:rFonts w:ascii="UD デジタル 教科書体 NK-R" w:eastAsia="UD デジタル 教科書体 NK-R" w:hAnsi="ＭＳ 明朝"/>
          <w:color w:val="FFFFFF" w:themeColor="background1"/>
          <w:sz w:val="12"/>
          <w:szCs w:val="12"/>
        </w:rPr>
      </w:pPr>
      <w:r w:rsidRPr="00D07088">
        <w:rPr>
          <w:rFonts w:ascii="UD デジタル 教科書体 NK-R" w:eastAsia="UD デジタル 教科書体 NK-R" w:hAnsi="ＭＳ 明朝" w:hint="eastAsia"/>
          <w:color w:val="FFFFFF" w:themeColor="background1"/>
          <w:sz w:val="12"/>
          <w:szCs w:val="12"/>
        </w:rPr>
        <w:t xml:space="preserve">　　　　　　　　　　　　　　　　　　　自己と他者の理解の深化、自らの力を発揮するための進路指導の充実　～作業学習等における働く経験や就業体験等～</w:t>
      </w:r>
    </w:p>
    <w:p w14:paraId="7B174082" w14:textId="36D77AE0" w:rsidR="00C77DB1" w:rsidRPr="0031626A" w:rsidRDefault="00C77DB1" w:rsidP="00D21AA2">
      <w:pPr>
        <w:spacing w:afterLines="50" w:after="180" w:line="400" w:lineRule="exact"/>
        <w:rPr>
          <w:rFonts w:ascii="UD デジタル 教科書体 NK-R" w:eastAsia="UD デジタル 教科書体 NK-R" w:hAnsi="ＭＳ 明朝"/>
        </w:rPr>
        <w:sectPr w:rsidR="00C77DB1" w:rsidRPr="0031626A" w:rsidSect="00AC7927">
          <w:headerReference w:type="default" r:id="rId27"/>
          <w:footerReference w:type="default" r:id="rId28"/>
          <w:type w:val="continuous"/>
          <w:pgSz w:w="11906" w:h="16838" w:code="9"/>
          <w:pgMar w:top="1418" w:right="1416" w:bottom="1134" w:left="1418" w:header="851" w:footer="0" w:gutter="0"/>
          <w:pgNumType w:fmt="numberInDash"/>
          <w:cols w:space="425"/>
          <w:docGrid w:type="lines" w:linePitch="360"/>
        </w:sectPr>
      </w:pPr>
    </w:p>
    <w:p w14:paraId="4612B1D7" w14:textId="06270B07" w:rsidR="001E7BD9" w:rsidRPr="0031626A" w:rsidRDefault="00D07088">
      <w:pPr>
        <w:rPr>
          <w:rFonts w:ascii="HGS創英角ｺﾞｼｯｸUB" w:eastAsia="HGS創英角ｺﾞｼｯｸUB" w:hAnsi="HGS創英角ｺﾞｼｯｸUB"/>
          <w:b/>
          <w:sz w:val="32"/>
          <w:bdr w:val="single" w:sz="4" w:space="0" w:color="auto"/>
        </w:rPr>
      </w:pPr>
      <w:r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40928" behindDoc="0" locked="0" layoutInCell="1" allowOverlap="1" wp14:anchorId="728DBD69" wp14:editId="28EF9D10">
                <wp:simplePos x="0" y="0"/>
                <wp:positionH relativeFrom="margin">
                  <wp:posOffset>1019810</wp:posOffset>
                </wp:positionH>
                <wp:positionV relativeFrom="paragraph">
                  <wp:posOffset>1316990</wp:posOffset>
                </wp:positionV>
                <wp:extent cx="4780280" cy="612140"/>
                <wp:effectExtent l="0" t="0" r="20320" b="16510"/>
                <wp:wrapNone/>
                <wp:docPr id="697723674" name="テキスト ボックス 208"/>
                <wp:cNvGraphicFramePr/>
                <a:graphic xmlns:a="http://schemas.openxmlformats.org/drawingml/2006/main">
                  <a:graphicData uri="http://schemas.microsoft.com/office/word/2010/wordprocessingShape">
                    <wps:wsp>
                      <wps:cNvSpPr txBox="1"/>
                      <wps:spPr>
                        <a:xfrm>
                          <a:off x="0" y="0"/>
                          <a:ext cx="4780280" cy="612140"/>
                        </a:xfrm>
                        <a:prstGeom prst="rect">
                          <a:avLst/>
                        </a:prstGeom>
                        <a:solidFill>
                          <a:schemeClr val="lt1"/>
                        </a:solidFill>
                        <a:ln w="6350">
                          <a:solidFill>
                            <a:prstClr val="black"/>
                          </a:solidFill>
                        </a:ln>
                      </wps:spPr>
                      <wps:txbx>
                        <w:txbxContent>
                          <w:p w14:paraId="35D7F09A" w14:textId="77777777" w:rsidR="006817CA" w:rsidRDefault="00EF7D2F" w:rsidP="00A63B33">
                            <w:pPr>
                              <w:spacing w:beforeLines="110" w:before="396" w:line="260" w:lineRule="exact"/>
                              <w:rPr>
                                <w:rFonts w:ascii="UD デジタル 教科書体 NK-R" w:eastAsia="UD デジタル 教科書体 NK-R"/>
                                <w:sz w:val="22"/>
                              </w:rPr>
                            </w:pPr>
                            <w:r w:rsidRPr="00305EC2">
                              <w:rPr>
                                <w:rFonts w:ascii="UD デジタル 教科書体 NK-R" w:eastAsia="UD デジタル 教科書体 NK-R" w:hint="eastAsia"/>
                                <w:sz w:val="22"/>
                                <w:szCs w:val="22"/>
                              </w:rPr>
                              <w:t>自己と他者の理解の深化、</w:t>
                            </w:r>
                            <w:r w:rsidR="00091776" w:rsidRPr="00305EC2">
                              <w:rPr>
                                <w:rFonts w:ascii="UD デジタル 教科書体 NK-R" w:eastAsia="UD デジタル 教科書体 NK-R" w:hint="eastAsia"/>
                                <w:sz w:val="22"/>
                                <w:szCs w:val="22"/>
                              </w:rPr>
                              <w:t>自らの力を発揮す</w:t>
                            </w:r>
                            <w:r w:rsidR="00091776">
                              <w:rPr>
                                <w:rFonts w:ascii="UD デジタル 教科書体 NK-R" w:eastAsia="UD デジタル 教科書体 NK-R" w:hint="eastAsia"/>
                                <w:sz w:val="22"/>
                              </w:rPr>
                              <w:t>るための</w:t>
                            </w:r>
                            <w:r w:rsidR="00A729BE">
                              <w:rPr>
                                <w:rFonts w:ascii="UD デジタル 教科書体 NK-R" w:eastAsia="UD デジタル 教科書体 NK-R" w:hint="eastAsia"/>
                                <w:sz w:val="22"/>
                              </w:rPr>
                              <w:t>進路指導の充実</w:t>
                            </w:r>
                          </w:p>
                          <w:p w14:paraId="383625E1" w14:textId="77777777" w:rsidR="00E7340D" w:rsidRDefault="007C4829" w:rsidP="008821CA">
                            <w:pPr>
                              <w:spacing w:line="260" w:lineRule="exact"/>
                              <w:rPr>
                                <w:rFonts w:ascii="UD デジタル 教科書体 NK-R" w:eastAsia="UD デジタル 教科書体 NK-R"/>
                                <w:sz w:val="22"/>
                              </w:rPr>
                            </w:pPr>
                            <w:r>
                              <w:rPr>
                                <w:rFonts w:ascii="UD デジタル 教科書体 NK-R" w:eastAsia="UD デジタル 教科書体 NK-R" w:hint="eastAsia"/>
                                <w:sz w:val="22"/>
                              </w:rPr>
                              <w:t>～作業学習等における働く経験や就業体験等～</w:t>
                            </w:r>
                          </w:p>
                          <w:p w14:paraId="46EDC660" w14:textId="77777777" w:rsidR="00D07088" w:rsidRDefault="00D07088" w:rsidP="008821CA">
                            <w:pPr>
                              <w:spacing w:line="260" w:lineRule="exact"/>
                              <w:rPr>
                                <w:rFonts w:ascii="UD デジタル 教科書体 NK-R" w:eastAsia="UD デジタル 教科書体 NK-R"/>
                                <w:sz w:val="22"/>
                              </w:rPr>
                            </w:pPr>
                          </w:p>
                          <w:p w14:paraId="75F01359" w14:textId="77777777" w:rsidR="00D07088" w:rsidRDefault="00D07088" w:rsidP="008821CA">
                            <w:pPr>
                              <w:spacing w:line="260" w:lineRule="exact"/>
                              <w:rPr>
                                <w:rFonts w:ascii="UD デジタル 教科書体 NK-R" w:eastAsia="UD デジタル 教科書体 NK-R"/>
                                <w:sz w:val="22"/>
                              </w:rPr>
                            </w:pPr>
                          </w:p>
                          <w:p w14:paraId="0A0B9EC2" w14:textId="77777777" w:rsidR="00D07088" w:rsidRDefault="00D07088" w:rsidP="008821CA">
                            <w:pPr>
                              <w:spacing w:line="260" w:lineRule="exact"/>
                              <w:rPr>
                                <w:rFonts w:ascii="UD デジタル 教科書体 NK-R" w:eastAsia="UD デジタル 教科書体 NK-R"/>
                                <w:sz w:val="22"/>
                              </w:rPr>
                            </w:pPr>
                          </w:p>
                          <w:p w14:paraId="03391A26" w14:textId="77777777" w:rsidR="00D07088" w:rsidRDefault="00D07088" w:rsidP="008821CA">
                            <w:pPr>
                              <w:spacing w:line="260" w:lineRule="exact"/>
                              <w:rPr>
                                <w:rFonts w:ascii="UD デジタル 教科書体 NK-R" w:eastAsia="UD デジタル 教科書体 NK-R"/>
                                <w:sz w:val="22"/>
                              </w:rPr>
                            </w:pPr>
                          </w:p>
                          <w:p w14:paraId="3F98502E" w14:textId="77777777" w:rsidR="00D07088" w:rsidRDefault="00D07088" w:rsidP="008821CA">
                            <w:pPr>
                              <w:spacing w:line="260" w:lineRule="exact"/>
                              <w:rPr>
                                <w:rFonts w:ascii="UD デジタル 教科書体 NK-R" w:eastAsia="UD デジタル 教科書体 NK-R"/>
                                <w:sz w:val="22"/>
                              </w:rPr>
                            </w:pPr>
                          </w:p>
                          <w:p w14:paraId="6F1AC08F" w14:textId="77777777" w:rsidR="00D07088" w:rsidRDefault="00D07088" w:rsidP="008821CA">
                            <w:pPr>
                              <w:spacing w:line="260" w:lineRule="exact"/>
                              <w:rPr>
                                <w:rFonts w:ascii="UD デジタル 教科書体 NK-R" w:eastAsia="UD デジタル 教科書体 NK-R"/>
                                <w:sz w:val="22"/>
                              </w:rPr>
                            </w:pPr>
                          </w:p>
                          <w:p w14:paraId="4CA11766" w14:textId="77777777" w:rsidR="00D07088" w:rsidRDefault="00D07088" w:rsidP="008821CA">
                            <w:pPr>
                              <w:spacing w:line="260" w:lineRule="exact"/>
                              <w:rPr>
                                <w:rFonts w:ascii="UD デジタル 教科書体 NK-R" w:eastAsia="UD デジタル 教科書体 NK-R"/>
                                <w:sz w:val="22"/>
                              </w:rPr>
                            </w:pPr>
                          </w:p>
                          <w:p w14:paraId="61BE9950" w14:textId="77777777" w:rsidR="00D07088" w:rsidRDefault="00D07088" w:rsidP="008821CA">
                            <w:pPr>
                              <w:spacing w:line="260" w:lineRule="exact"/>
                              <w:rPr>
                                <w:rFonts w:ascii="UD デジタル 教科書体 NK-R" w:eastAsia="UD デジタル 教科書体 NK-R"/>
                                <w:sz w:val="22"/>
                              </w:rPr>
                            </w:pPr>
                          </w:p>
                          <w:p w14:paraId="408003FC" w14:textId="77777777" w:rsidR="00D07088" w:rsidRDefault="00D07088" w:rsidP="008821CA">
                            <w:pPr>
                              <w:spacing w:line="260" w:lineRule="exact"/>
                              <w:rPr>
                                <w:rFonts w:ascii="UD デジタル 教科書体 NK-R" w:eastAsia="UD デジタル 教科書体 NK-R"/>
                                <w:sz w:val="22"/>
                              </w:rPr>
                            </w:pPr>
                          </w:p>
                          <w:p w14:paraId="648E7FBD" w14:textId="77777777" w:rsidR="00D07088" w:rsidRDefault="00D07088" w:rsidP="008821CA">
                            <w:pPr>
                              <w:spacing w:line="260" w:lineRule="exact"/>
                              <w:rPr>
                                <w:rFonts w:ascii="UD デジタル 教科書体 NK-R" w:eastAsia="UD デジタル 教科書体 NK-R"/>
                                <w:sz w:val="22"/>
                              </w:rPr>
                            </w:pPr>
                          </w:p>
                          <w:p w14:paraId="46DA8593" w14:textId="77777777" w:rsidR="00D07088" w:rsidRDefault="00D07088" w:rsidP="008821CA">
                            <w:pPr>
                              <w:spacing w:line="260" w:lineRule="exact"/>
                              <w:rPr>
                                <w:rFonts w:ascii="UD デジタル 教科書体 NK-R" w:eastAsia="UD デジタル 教科書体 NK-R"/>
                                <w:sz w:val="22"/>
                              </w:rPr>
                            </w:pPr>
                          </w:p>
                          <w:p w14:paraId="53A394F0" w14:textId="77777777" w:rsidR="00D07088" w:rsidRDefault="00D07088" w:rsidP="008821CA">
                            <w:pPr>
                              <w:spacing w:line="260" w:lineRule="exact"/>
                              <w:rPr>
                                <w:rFonts w:ascii="UD デジタル 教科書体 NK-R" w:eastAsia="UD デジタル 教科書体 NK-R"/>
                                <w:sz w:val="22"/>
                              </w:rPr>
                            </w:pPr>
                          </w:p>
                          <w:p w14:paraId="17DBEFB3" w14:textId="77777777" w:rsidR="00D07088" w:rsidRDefault="00D07088" w:rsidP="008821CA">
                            <w:pPr>
                              <w:spacing w:line="260" w:lineRule="exact"/>
                              <w:rPr>
                                <w:rFonts w:ascii="UD デジタル 教科書体 NK-R" w:eastAsia="UD デジタル 教科書体 NK-R"/>
                                <w:sz w:val="22"/>
                              </w:rPr>
                            </w:pPr>
                          </w:p>
                          <w:p w14:paraId="43113512" w14:textId="77777777" w:rsidR="00D07088" w:rsidRDefault="00D07088" w:rsidP="008821CA">
                            <w:pPr>
                              <w:spacing w:line="260" w:lineRule="exact"/>
                              <w:rPr>
                                <w:rFonts w:ascii="UD デジタル 教科書体 NK-R" w:eastAsia="UD デジタル 教科書体 NK-R"/>
                                <w:sz w:val="22"/>
                              </w:rPr>
                            </w:pPr>
                          </w:p>
                          <w:p w14:paraId="23F96D43" w14:textId="77777777" w:rsidR="00D07088" w:rsidRPr="006817CA" w:rsidRDefault="00D07088" w:rsidP="008821CA">
                            <w:pPr>
                              <w:spacing w:line="260" w:lineRule="exact"/>
                              <w:rPr>
                                <w:rFonts w:ascii="UD デジタル 教科書体 NK-R" w:eastAsia="UD デジタル 教科書体 NK-R"/>
                                <w:sz w:val="22"/>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DBD69" id="テキスト ボックス 208" o:spid="_x0000_s1050" type="#_x0000_t202" style="position:absolute;margin-left:80.3pt;margin-top:103.7pt;width:376.4pt;height:48.2pt;z-index:25254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" fillcolor="white [3201]" strokeweight=".5pt">
                <v:textbox inset=",0,,0">
                  <w:txbxContent>
                    <w:p w14:paraId="35D7F09A" w14:textId="77777777" w:rsidR="006817CA" w:rsidRDefault="00EF7D2F" w:rsidP="00A63B33">
                      <w:pPr>
                        <w:spacing w:beforeLines="110" w:before="396" w:line="260" w:lineRule="exact"/>
                        <w:rPr>
                          <w:rFonts w:ascii="UD デジタル 教科書体 NK-R" w:eastAsia="UD デジタル 教科書体 NK-R"/>
                          <w:sz w:val="22"/>
                        </w:rPr>
                      </w:pPr>
                      <w:r w:rsidRPr="00305EC2">
                        <w:rPr>
                          <w:rFonts w:ascii="UD デジタル 教科書体 NK-R" w:eastAsia="UD デジタル 教科書体 NK-R" w:hint="eastAsia"/>
                          <w:sz w:val="22"/>
                          <w:szCs w:val="22"/>
                        </w:rPr>
                        <w:t>自己と他者の理解の深化、</w:t>
                      </w:r>
                      <w:r w:rsidR="00091776" w:rsidRPr="00305EC2">
                        <w:rPr>
                          <w:rFonts w:ascii="UD デジタル 教科書体 NK-R" w:eastAsia="UD デジタル 教科書体 NK-R" w:hint="eastAsia"/>
                          <w:sz w:val="22"/>
                          <w:szCs w:val="22"/>
                        </w:rPr>
                        <w:t>自らの力を発揮す</w:t>
                      </w:r>
                      <w:r w:rsidR="00091776">
                        <w:rPr>
                          <w:rFonts w:ascii="UD デジタル 教科書体 NK-R" w:eastAsia="UD デジタル 教科書体 NK-R" w:hint="eastAsia"/>
                          <w:sz w:val="22"/>
                        </w:rPr>
                        <w:t>るための</w:t>
                      </w:r>
                      <w:r w:rsidR="00A729BE">
                        <w:rPr>
                          <w:rFonts w:ascii="UD デジタル 教科書体 NK-R" w:eastAsia="UD デジタル 教科書体 NK-R" w:hint="eastAsia"/>
                          <w:sz w:val="22"/>
                        </w:rPr>
                        <w:t>進路指導の充実</w:t>
                      </w:r>
                    </w:p>
                    <w:p w14:paraId="383625E1" w14:textId="77777777" w:rsidR="00E7340D" w:rsidRDefault="007C4829" w:rsidP="008821CA">
                      <w:pPr>
                        <w:spacing w:line="260" w:lineRule="exact"/>
                        <w:rPr>
                          <w:rFonts w:ascii="UD デジタル 教科書体 NK-R" w:eastAsia="UD デジタル 教科書体 NK-R"/>
                          <w:sz w:val="22"/>
                        </w:rPr>
                      </w:pPr>
                      <w:r>
                        <w:rPr>
                          <w:rFonts w:ascii="UD デジタル 教科書体 NK-R" w:eastAsia="UD デジタル 教科書体 NK-R" w:hint="eastAsia"/>
                          <w:sz w:val="22"/>
                        </w:rPr>
                        <w:t>～作業学習等における働く経験や就業体験等～</w:t>
                      </w:r>
                    </w:p>
                    <w:p w14:paraId="46EDC660" w14:textId="77777777" w:rsidR="00D07088" w:rsidRDefault="00D07088" w:rsidP="008821CA">
                      <w:pPr>
                        <w:spacing w:line="260" w:lineRule="exact"/>
                        <w:rPr>
                          <w:rFonts w:ascii="UD デジタル 教科書体 NK-R" w:eastAsia="UD デジタル 教科書体 NK-R"/>
                          <w:sz w:val="22"/>
                        </w:rPr>
                      </w:pPr>
                    </w:p>
                    <w:p w14:paraId="75F01359" w14:textId="77777777" w:rsidR="00D07088" w:rsidRDefault="00D07088" w:rsidP="008821CA">
                      <w:pPr>
                        <w:spacing w:line="260" w:lineRule="exact"/>
                        <w:rPr>
                          <w:rFonts w:ascii="UD デジタル 教科書体 NK-R" w:eastAsia="UD デジタル 教科書体 NK-R"/>
                          <w:sz w:val="22"/>
                        </w:rPr>
                      </w:pPr>
                    </w:p>
                    <w:p w14:paraId="0A0B9EC2" w14:textId="77777777" w:rsidR="00D07088" w:rsidRDefault="00D07088" w:rsidP="008821CA">
                      <w:pPr>
                        <w:spacing w:line="260" w:lineRule="exact"/>
                        <w:rPr>
                          <w:rFonts w:ascii="UD デジタル 教科書体 NK-R" w:eastAsia="UD デジタル 教科書体 NK-R"/>
                          <w:sz w:val="22"/>
                        </w:rPr>
                      </w:pPr>
                    </w:p>
                    <w:p w14:paraId="03391A26" w14:textId="77777777" w:rsidR="00D07088" w:rsidRDefault="00D07088" w:rsidP="008821CA">
                      <w:pPr>
                        <w:spacing w:line="260" w:lineRule="exact"/>
                        <w:rPr>
                          <w:rFonts w:ascii="UD デジタル 教科書体 NK-R" w:eastAsia="UD デジタル 教科書体 NK-R"/>
                          <w:sz w:val="22"/>
                        </w:rPr>
                      </w:pPr>
                    </w:p>
                    <w:p w14:paraId="3F98502E" w14:textId="77777777" w:rsidR="00D07088" w:rsidRDefault="00D07088" w:rsidP="008821CA">
                      <w:pPr>
                        <w:spacing w:line="260" w:lineRule="exact"/>
                        <w:rPr>
                          <w:rFonts w:ascii="UD デジタル 教科書体 NK-R" w:eastAsia="UD デジタル 教科書体 NK-R"/>
                          <w:sz w:val="22"/>
                        </w:rPr>
                      </w:pPr>
                    </w:p>
                    <w:p w14:paraId="6F1AC08F" w14:textId="77777777" w:rsidR="00D07088" w:rsidRDefault="00D07088" w:rsidP="008821CA">
                      <w:pPr>
                        <w:spacing w:line="260" w:lineRule="exact"/>
                        <w:rPr>
                          <w:rFonts w:ascii="UD デジタル 教科書体 NK-R" w:eastAsia="UD デジタル 教科書体 NK-R"/>
                          <w:sz w:val="22"/>
                        </w:rPr>
                      </w:pPr>
                    </w:p>
                    <w:p w14:paraId="4CA11766" w14:textId="77777777" w:rsidR="00D07088" w:rsidRDefault="00D07088" w:rsidP="008821CA">
                      <w:pPr>
                        <w:spacing w:line="260" w:lineRule="exact"/>
                        <w:rPr>
                          <w:rFonts w:ascii="UD デジタル 教科書体 NK-R" w:eastAsia="UD デジタル 教科書体 NK-R"/>
                          <w:sz w:val="22"/>
                        </w:rPr>
                      </w:pPr>
                    </w:p>
                    <w:p w14:paraId="61BE9950" w14:textId="77777777" w:rsidR="00D07088" w:rsidRDefault="00D07088" w:rsidP="008821CA">
                      <w:pPr>
                        <w:spacing w:line="260" w:lineRule="exact"/>
                        <w:rPr>
                          <w:rFonts w:ascii="UD デジタル 教科書体 NK-R" w:eastAsia="UD デジタル 教科書体 NK-R"/>
                          <w:sz w:val="22"/>
                        </w:rPr>
                      </w:pPr>
                    </w:p>
                    <w:p w14:paraId="408003FC" w14:textId="77777777" w:rsidR="00D07088" w:rsidRDefault="00D07088" w:rsidP="008821CA">
                      <w:pPr>
                        <w:spacing w:line="260" w:lineRule="exact"/>
                        <w:rPr>
                          <w:rFonts w:ascii="UD デジタル 教科書体 NK-R" w:eastAsia="UD デジタル 教科書体 NK-R"/>
                          <w:sz w:val="22"/>
                        </w:rPr>
                      </w:pPr>
                    </w:p>
                    <w:p w14:paraId="648E7FBD" w14:textId="77777777" w:rsidR="00D07088" w:rsidRDefault="00D07088" w:rsidP="008821CA">
                      <w:pPr>
                        <w:spacing w:line="260" w:lineRule="exact"/>
                        <w:rPr>
                          <w:rFonts w:ascii="UD デジタル 教科書体 NK-R" w:eastAsia="UD デジタル 教科書体 NK-R"/>
                          <w:sz w:val="22"/>
                        </w:rPr>
                      </w:pPr>
                    </w:p>
                    <w:p w14:paraId="46DA8593" w14:textId="77777777" w:rsidR="00D07088" w:rsidRDefault="00D07088" w:rsidP="008821CA">
                      <w:pPr>
                        <w:spacing w:line="260" w:lineRule="exact"/>
                        <w:rPr>
                          <w:rFonts w:ascii="UD デジタル 教科書体 NK-R" w:eastAsia="UD デジタル 教科書体 NK-R"/>
                          <w:sz w:val="22"/>
                        </w:rPr>
                      </w:pPr>
                    </w:p>
                    <w:p w14:paraId="53A394F0" w14:textId="77777777" w:rsidR="00D07088" w:rsidRDefault="00D07088" w:rsidP="008821CA">
                      <w:pPr>
                        <w:spacing w:line="260" w:lineRule="exact"/>
                        <w:rPr>
                          <w:rFonts w:ascii="UD デジタル 教科書体 NK-R" w:eastAsia="UD デジタル 教科書体 NK-R"/>
                          <w:sz w:val="22"/>
                        </w:rPr>
                      </w:pPr>
                    </w:p>
                    <w:p w14:paraId="17DBEFB3" w14:textId="77777777" w:rsidR="00D07088" w:rsidRDefault="00D07088" w:rsidP="008821CA">
                      <w:pPr>
                        <w:spacing w:line="260" w:lineRule="exact"/>
                        <w:rPr>
                          <w:rFonts w:ascii="UD デジタル 教科書体 NK-R" w:eastAsia="UD デジタル 教科書体 NK-R"/>
                          <w:sz w:val="22"/>
                        </w:rPr>
                      </w:pPr>
                    </w:p>
                    <w:p w14:paraId="43113512" w14:textId="77777777" w:rsidR="00D07088" w:rsidRDefault="00D07088" w:rsidP="008821CA">
                      <w:pPr>
                        <w:spacing w:line="260" w:lineRule="exact"/>
                        <w:rPr>
                          <w:rFonts w:ascii="UD デジタル 教科書体 NK-R" w:eastAsia="UD デジタル 教科書体 NK-R"/>
                          <w:sz w:val="22"/>
                        </w:rPr>
                      </w:pPr>
                    </w:p>
                    <w:p w14:paraId="23F96D43" w14:textId="77777777" w:rsidR="00D07088" w:rsidRPr="006817CA" w:rsidRDefault="00D07088" w:rsidP="008821CA">
                      <w:pPr>
                        <w:spacing w:line="260" w:lineRule="exact"/>
                        <w:rPr>
                          <w:rFonts w:ascii="UD デジタル 教科書体 NK-R" w:eastAsia="UD デジタル 教科書体 NK-R"/>
                          <w:sz w:val="22"/>
                        </w:rPr>
                      </w:pPr>
                    </w:p>
                  </w:txbxContent>
                </v:textbox>
                <w10:wrap anchorx="margin"/>
              </v:shape>
            </w:pict>
          </mc:Fallback>
        </mc:AlternateContent>
      </w:r>
      <w:r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32736" behindDoc="0" locked="0" layoutInCell="1" allowOverlap="1" wp14:anchorId="52BFC693" wp14:editId="488B4328">
                <wp:simplePos x="0" y="0"/>
                <wp:positionH relativeFrom="margin">
                  <wp:posOffset>1019810</wp:posOffset>
                </wp:positionH>
                <wp:positionV relativeFrom="paragraph">
                  <wp:posOffset>669290</wp:posOffset>
                </wp:positionV>
                <wp:extent cx="4780280" cy="565150"/>
                <wp:effectExtent l="0" t="0" r="20320" b="25400"/>
                <wp:wrapNone/>
                <wp:docPr id="529474413" name="テキスト ボックス 208"/>
                <wp:cNvGraphicFramePr/>
                <a:graphic xmlns:a="http://schemas.openxmlformats.org/drawingml/2006/main">
                  <a:graphicData uri="http://schemas.microsoft.com/office/word/2010/wordprocessingShape">
                    <wps:wsp>
                      <wps:cNvSpPr txBox="1"/>
                      <wps:spPr>
                        <a:xfrm>
                          <a:off x="0" y="0"/>
                          <a:ext cx="4780280" cy="565150"/>
                        </a:xfrm>
                        <a:prstGeom prst="rect">
                          <a:avLst/>
                        </a:prstGeom>
                        <a:solidFill>
                          <a:schemeClr val="lt1"/>
                        </a:solidFill>
                        <a:ln w="6350">
                          <a:solidFill>
                            <a:prstClr val="black"/>
                          </a:solidFill>
                        </a:ln>
                      </wps:spPr>
                      <wps:txbx>
                        <w:txbxContent>
                          <w:p w14:paraId="135DAE6E" w14:textId="77777777" w:rsidR="006817CA" w:rsidRPr="008036C9" w:rsidRDefault="006817CA" w:rsidP="00A63B33">
                            <w:pPr>
                              <w:spacing w:beforeLines="100" w:before="360" w:line="260" w:lineRule="exact"/>
                              <w:rPr>
                                <w:rFonts w:ascii="UD デジタル 教科書体 NK-R" w:eastAsia="UD デジタル 教科書体 NK-R"/>
                                <w:sz w:val="22"/>
                              </w:rPr>
                            </w:pPr>
                            <w:r>
                              <w:rPr>
                                <w:rFonts w:ascii="UD デジタル 教科書体 NK-R" w:eastAsia="UD デジタル 教科書体 NK-R" w:hint="eastAsia"/>
                                <w:sz w:val="22"/>
                              </w:rPr>
                              <w:t>自己理解の深化と勤労観・職業観の形</w:t>
                            </w:r>
                            <w:r w:rsidRPr="008036C9">
                              <w:rPr>
                                <w:rFonts w:ascii="UD デジタル 教科書体 NK-R" w:eastAsia="UD デジタル 教科書体 NK-R" w:hint="eastAsia"/>
                                <w:sz w:val="22"/>
                              </w:rPr>
                              <w:t>成、生き方や進路を考える機会の充実</w:t>
                            </w:r>
                          </w:p>
                          <w:p w14:paraId="0BF95AA7" w14:textId="29357A14" w:rsidR="007C4829" w:rsidRPr="008036C9" w:rsidRDefault="007C4829" w:rsidP="008821CA">
                            <w:pPr>
                              <w:spacing w:line="260" w:lineRule="exact"/>
                              <w:rPr>
                                <w:rFonts w:ascii="UD デジタル 教科書体 NK-R" w:eastAsia="UD デジタル 教科書体 NK-R"/>
                                <w:sz w:val="22"/>
                              </w:rPr>
                            </w:pPr>
                            <w:r w:rsidRPr="008036C9">
                              <w:rPr>
                                <w:rFonts w:ascii="UD デジタル 教科書体 NK-R" w:eastAsia="UD デジタル 教科書体 NK-R" w:hint="eastAsia"/>
                                <w:sz w:val="22"/>
                              </w:rPr>
                              <w:t>～公共交通機関の利用、余暇の充実</w:t>
                            </w:r>
                            <w:r w:rsidRPr="0031626A">
                              <w:rPr>
                                <w:rFonts w:ascii="UD デジタル 教科書体 NK-R" w:eastAsia="UD デジタル 教科書体 NK-R" w:hint="eastAsia"/>
                                <w:sz w:val="22"/>
                              </w:rPr>
                              <w:t>、</w:t>
                            </w:r>
                            <w:r w:rsidR="00884EC2" w:rsidRPr="0031626A">
                              <w:rPr>
                                <w:rFonts w:ascii="UD デジタル 教科書体 NK-R" w:eastAsia="UD デジタル 教科書体 NK-R"/>
                                <w:sz w:val="22"/>
                              </w:rPr>
                              <w:t>将来の職業生活の基礎となる作業学習</w:t>
                            </w:r>
                            <w:r w:rsidR="000445B3" w:rsidRPr="0031626A">
                              <w:rPr>
                                <w:rFonts w:ascii="UD デジタル 教科書体 NK-R" w:eastAsia="UD デジタル 教科書体 NK-R" w:hint="eastAsia"/>
                                <w:sz w:val="2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FC693" id="_x0000_s1051" type="#_x0000_t202" style="position:absolute;margin-left:80.3pt;margin-top:52.7pt;width:376.4pt;height:44.5pt;z-index:25253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" fillcolor="white [3201]" strokeweight=".5pt">
                <v:textbox inset=",0,,0">
                  <w:txbxContent>
                    <w:p w14:paraId="135DAE6E" w14:textId="77777777" w:rsidR="006817CA" w:rsidRPr="008036C9" w:rsidRDefault="006817CA" w:rsidP="00A63B33">
                      <w:pPr>
                        <w:spacing w:beforeLines="100" w:before="360" w:line="260" w:lineRule="exact"/>
                        <w:rPr>
                          <w:rFonts w:ascii="UD デジタル 教科書体 NK-R" w:eastAsia="UD デジタル 教科書体 NK-R"/>
                          <w:sz w:val="22"/>
                        </w:rPr>
                      </w:pPr>
                      <w:r>
                        <w:rPr>
                          <w:rFonts w:ascii="UD デジタル 教科書体 NK-R" w:eastAsia="UD デジタル 教科書体 NK-R" w:hint="eastAsia"/>
                          <w:sz w:val="22"/>
                        </w:rPr>
                        <w:t>自己理解の深化と勤労観・職業観の形</w:t>
                      </w:r>
                      <w:r w:rsidRPr="008036C9">
                        <w:rPr>
                          <w:rFonts w:ascii="UD デジタル 教科書体 NK-R" w:eastAsia="UD デジタル 教科書体 NK-R" w:hint="eastAsia"/>
                          <w:sz w:val="22"/>
                        </w:rPr>
                        <w:t>成、生き方や進路を考える機会の充実</w:t>
                      </w:r>
                    </w:p>
                    <w:p w14:paraId="0BF95AA7" w14:textId="29357A14" w:rsidR="007C4829" w:rsidRPr="008036C9" w:rsidRDefault="007C4829" w:rsidP="008821CA">
                      <w:pPr>
                        <w:spacing w:line="260" w:lineRule="exact"/>
                        <w:rPr>
                          <w:rFonts w:ascii="UD デジタル 教科書体 NK-R" w:eastAsia="UD デジタル 教科書体 NK-R"/>
                          <w:sz w:val="22"/>
                        </w:rPr>
                      </w:pPr>
                      <w:r w:rsidRPr="008036C9">
                        <w:rPr>
                          <w:rFonts w:ascii="UD デジタル 教科書体 NK-R" w:eastAsia="UD デジタル 教科書体 NK-R" w:hint="eastAsia"/>
                          <w:sz w:val="22"/>
                        </w:rPr>
                        <w:t>～公共交通機関の利用、余暇の充実</w:t>
                      </w:r>
                      <w:r w:rsidRPr="0031626A">
                        <w:rPr>
                          <w:rFonts w:ascii="UD デジタル 教科書体 NK-R" w:eastAsia="UD デジタル 教科書体 NK-R" w:hint="eastAsia"/>
                          <w:sz w:val="22"/>
                        </w:rPr>
                        <w:t>、</w:t>
                      </w:r>
                      <w:r w:rsidR="00884EC2" w:rsidRPr="0031626A">
                        <w:rPr>
                          <w:rFonts w:ascii="UD デジタル 教科書体 NK-R" w:eastAsia="UD デジタル 教科書体 NK-R"/>
                          <w:sz w:val="22"/>
                        </w:rPr>
                        <w:t>将来の職業生活の基礎となる作業学習</w:t>
                      </w:r>
                      <w:r w:rsidR="000445B3" w:rsidRPr="0031626A">
                        <w:rPr>
                          <w:rFonts w:ascii="UD デジタル 教科書体 NK-R" w:eastAsia="UD デジタル 教科書体 NK-R" w:hint="eastAsia"/>
                          <w:sz w:val="22"/>
                        </w:rPr>
                        <w:t>～</w:t>
                      </w:r>
                    </w:p>
                  </w:txbxContent>
                </v:textbox>
                <w10:wrap anchorx="margin"/>
              </v:shape>
            </w:pict>
          </mc:Fallback>
        </mc:AlternateContent>
      </w:r>
      <w:r w:rsidR="000445B3"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29664" behindDoc="0" locked="0" layoutInCell="1" allowOverlap="1" wp14:anchorId="4310E44C" wp14:editId="0952D469">
                <wp:simplePos x="0" y="0"/>
                <wp:positionH relativeFrom="margin">
                  <wp:posOffset>1026844</wp:posOffset>
                </wp:positionH>
                <wp:positionV relativeFrom="paragraph">
                  <wp:posOffset>13579</wp:posOffset>
                </wp:positionV>
                <wp:extent cx="4775591" cy="565150"/>
                <wp:effectExtent l="0" t="0" r="25400" b="25400"/>
                <wp:wrapNone/>
                <wp:docPr id="898990768" name="テキスト ボックス 208"/>
                <wp:cNvGraphicFramePr/>
                <a:graphic xmlns:a="http://schemas.openxmlformats.org/drawingml/2006/main">
                  <a:graphicData uri="http://schemas.microsoft.com/office/word/2010/wordprocessingShape">
                    <wps:wsp>
                      <wps:cNvSpPr txBox="1"/>
                      <wps:spPr>
                        <a:xfrm>
                          <a:off x="0" y="0"/>
                          <a:ext cx="4775591" cy="565150"/>
                        </a:xfrm>
                        <a:prstGeom prst="rect">
                          <a:avLst/>
                        </a:prstGeom>
                        <a:solidFill>
                          <a:schemeClr val="lt1"/>
                        </a:solidFill>
                        <a:ln w="6350">
                          <a:solidFill>
                            <a:prstClr val="black"/>
                          </a:solidFill>
                        </a:ln>
                      </wps:spPr>
                      <wps:txbx>
                        <w:txbxContent>
                          <w:p w14:paraId="2A51F4A7" w14:textId="77777777" w:rsidR="006817CA" w:rsidRDefault="006817CA" w:rsidP="00774DF5">
                            <w:pPr>
                              <w:spacing w:beforeLines="100" w:before="360" w:line="260" w:lineRule="exact"/>
                              <w:rPr>
                                <w:rFonts w:ascii="UD デジタル 教科書体 NK-R" w:eastAsia="UD デジタル 教科書体 NK-R"/>
                                <w:sz w:val="22"/>
                              </w:rPr>
                            </w:pPr>
                            <w:r>
                              <w:rPr>
                                <w:rFonts w:ascii="UD デジタル 教科書体 NK-R" w:eastAsia="UD デジタル 教科書体 NK-R" w:hint="eastAsia"/>
                                <w:sz w:val="22"/>
                              </w:rPr>
                              <w:t>学習への意欲</w:t>
                            </w:r>
                            <w:r w:rsidR="00A77905">
                              <w:rPr>
                                <w:rFonts w:ascii="UD デジタル 教科書体 NK-R" w:eastAsia="UD デジタル 教科書体 NK-R" w:hint="eastAsia"/>
                                <w:sz w:val="22"/>
                              </w:rPr>
                              <w:t>を培い</w:t>
                            </w:r>
                            <w:r>
                              <w:rPr>
                                <w:rFonts w:ascii="UD デジタル 教科書体 NK-R" w:eastAsia="UD デジタル 教科書体 NK-R" w:hint="eastAsia"/>
                                <w:sz w:val="22"/>
                              </w:rPr>
                              <w:t>、身近な生活の中で役割を果たす経験</w:t>
                            </w:r>
                          </w:p>
                          <w:p w14:paraId="25236736" w14:textId="77777777" w:rsidR="00E7340D" w:rsidRPr="00810313" w:rsidRDefault="007C4829" w:rsidP="008821CA">
                            <w:pPr>
                              <w:spacing w:line="260" w:lineRule="exact"/>
                              <w:rPr>
                                <w:rFonts w:ascii="UD デジタル 教科書体 NK-R" w:eastAsia="UD デジタル 教科書体 NK-R"/>
                                <w:sz w:val="22"/>
                                <w:szCs w:val="22"/>
                              </w:rPr>
                            </w:pPr>
                            <w:r w:rsidRPr="00810313">
                              <w:rPr>
                                <w:rFonts w:ascii="UD デジタル 教科書体 NK-R" w:eastAsia="UD デジタル 教科書体 NK-R" w:hint="eastAsia"/>
                                <w:sz w:val="22"/>
                                <w:szCs w:val="22"/>
                              </w:rPr>
                              <w:t>～基本的生活習慣の確立、社会性の基礎、</w:t>
                            </w:r>
                            <w:r w:rsidR="00E7340D" w:rsidRPr="00810313">
                              <w:rPr>
                                <w:rFonts w:ascii="UD デジタル 教科書体 NK-R" w:eastAsia="UD デジタル 教科書体 NK-R" w:hint="eastAsia"/>
                                <w:sz w:val="22"/>
                                <w:szCs w:val="22"/>
                              </w:rPr>
                              <w:t>役割体験等～</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0E44C" id="_x0000_s1052" type="#_x0000_t202" style="position:absolute;margin-left:80.85pt;margin-top:1.05pt;width:376.05pt;height:44.5pt;z-index:25252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" fillcolor="white [3201]" strokeweight=".5pt">
                <v:textbox inset=",0,,0">
                  <w:txbxContent>
                    <w:p w14:paraId="2A51F4A7" w14:textId="77777777" w:rsidR="006817CA" w:rsidRDefault="006817CA" w:rsidP="00774DF5">
                      <w:pPr>
                        <w:spacing w:beforeLines="100" w:before="360" w:line="260" w:lineRule="exact"/>
                        <w:rPr>
                          <w:rFonts w:ascii="UD デジタル 教科書体 NK-R" w:eastAsia="UD デジタル 教科書体 NK-R"/>
                          <w:sz w:val="22"/>
                        </w:rPr>
                      </w:pPr>
                      <w:r>
                        <w:rPr>
                          <w:rFonts w:ascii="UD デジタル 教科書体 NK-R" w:eastAsia="UD デジタル 教科書体 NK-R" w:hint="eastAsia"/>
                          <w:sz w:val="22"/>
                        </w:rPr>
                        <w:t>学習への意欲</w:t>
                      </w:r>
                      <w:r w:rsidR="00A77905">
                        <w:rPr>
                          <w:rFonts w:ascii="UD デジタル 教科書体 NK-R" w:eastAsia="UD デジタル 教科書体 NK-R" w:hint="eastAsia"/>
                          <w:sz w:val="22"/>
                        </w:rPr>
                        <w:t>を培い</w:t>
                      </w:r>
                      <w:r>
                        <w:rPr>
                          <w:rFonts w:ascii="UD デジタル 教科書体 NK-R" w:eastAsia="UD デジタル 教科書体 NK-R" w:hint="eastAsia"/>
                          <w:sz w:val="22"/>
                        </w:rPr>
                        <w:t>、身近な生活の中で役割を果たす経験</w:t>
                      </w:r>
                    </w:p>
                    <w:p w14:paraId="25236736" w14:textId="77777777" w:rsidR="00E7340D" w:rsidRPr="00810313" w:rsidRDefault="007C4829" w:rsidP="008821CA">
                      <w:pPr>
                        <w:spacing w:line="260" w:lineRule="exact"/>
                        <w:rPr>
                          <w:rFonts w:ascii="UD デジタル 教科書体 NK-R" w:eastAsia="UD デジタル 教科書体 NK-R"/>
                          <w:sz w:val="22"/>
                          <w:szCs w:val="22"/>
                        </w:rPr>
                      </w:pPr>
                      <w:r w:rsidRPr="00810313">
                        <w:rPr>
                          <w:rFonts w:ascii="UD デジタル 教科書体 NK-R" w:eastAsia="UD デジタル 教科書体 NK-R" w:hint="eastAsia"/>
                          <w:sz w:val="22"/>
                          <w:szCs w:val="22"/>
                        </w:rPr>
                        <w:t>～基本的生活習慣の確立、社会性の基礎、</w:t>
                      </w:r>
                      <w:r w:rsidR="00E7340D" w:rsidRPr="00810313">
                        <w:rPr>
                          <w:rFonts w:ascii="UD デジタル 教科書体 NK-R" w:eastAsia="UD デジタル 教科書体 NK-R" w:hint="eastAsia"/>
                          <w:sz w:val="22"/>
                          <w:szCs w:val="22"/>
                        </w:rPr>
                        <w:t>役割体験等～</w:t>
                      </w:r>
                    </w:p>
                  </w:txbxContent>
                </v:textbox>
                <w10:wrap anchorx="margin"/>
              </v:shape>
            </w:pict>
          </mc:Fallback>
        </mc:AlternateContent>
      </w:r>
      <w:r w:rsidR="00810313"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38880" behindDoc="0" locked="0" layoutInCell="1" allowOverlap="1" wp14:anchorId="24B0B2C6" wp14:editId="225A3B56">
                <wp:simplePos x="0" y="0"/>
                <wp:positionH relativeFrom="column">
                  <wp:posOffset>1026795</wp:posOffset>
                </wp:positionH>
                <wp:positionV relativeFrom="paragraph">
                  <wp:posOffset>707390</wp:posOffset>
                </wp:positionV>
                <wp:extent cx="3362325" cy="198783"/>
                <wp:effectExtent l="0" t="0" r="9525" b="0"/>
                <wp:wrapNone/>
                <wp:docPr id="1873387797" name="四角形: 角を丸くする 209"/>
                <wp:cNvGraphicFramePr/>
                <a:graphic xmlns:a="http://schemas.openxmlformats.org/drawingml/2006/main">
                  <a:graphicData uri="http://schemas.microsoft.com/office/word/2010/wordprocessingShape">
                    <wps:wsp>
                      <wps:cNvSpPr/>
                      <wps:spPr>
                        <a:xfrm>
                          <a:off x="0" y="0"/>
                          <a:ext cx="3362325" cy="198783"/>
                        </a:xfrm>
                        <a:prstGeom prst="roundRect">
                          <a:avLst>
                            <a:gd name="adj" fmla="val 0"/>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8F0FE1" w14:textId="77777777" w:rsidR="006817CA" w:rsidRPr="00305EC2" w:rsidRDefault="006817CA" w:rsidP="00353C1C">
                            <w:pPr>
                              <w:spacing w:line="240" w:lineRule="exact"/>
                              <w:rPr>
                                <w:rFonts w:ascii="UD デジタル 教科書体 NK-R" w:eastAsia="UD デジタル 教科書体 NK-R"/>
                                <w:b/>
                                <w:bCs/>
                                <w:sz w:val="22"/>
                                <w:szCs w:val="22"/>
                              </w:rPr>
                            </w:pPr>
                            <w:r w:rsidRPr="00305EC2">
                              <w:rPr>
                                <w:rFonts w:ascii="UD デジタル 教科書体 NK-R" w:eastAsia="UD デジタル 教科書体 NK-R" w:hint="eastAsia"/>
                                <w:b/>
                                <w:bCs/>
                                <w:sz w:val="22"/>
                                <w:szCs w:val="22"/>
                              </w:rPr>
                              <w:t>自立と社会参加</w:t>
                            </w:r>
                            <w:r w:rsidR="00E42780" w:rsidRPr="00305EC2">
                              <w:rPr>
                                <w:rFonts w:ascii="UD デジタル 教科書体 NK-R" w:eastAsia="UD デジタル 教科書体 NK-R" w:hint="eastAsia"/>
                                <w:b/>
                                <w:bCs/>
                                <w:sz w:val="22"/>
                                <w:szCs w:val="22"/>
                              </w:rPr>
                              <w:t>を見据えた主体的な学びの促進</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B0B2C6" id="四角形: 角を丸くする 209" o:spid="_x0000_s1053" style="position:absolute;margin-left:80.85pt;margin-top:55.7pt;width:264.75pt;height:15.6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" fillcolor="#002060" stroked="f" strokeweight="1pt">
                <v:stroke joinstyle="miter"/>
                <v:textbox inset=",0,,0">
                  <w:txbxContent>
                    <w:p w14:paraId="4B8F0FE1" w14:textId="77777777" w:rsidR="006817CA" w:rsidRPr="00305EC2" w:rsidRDefault="006817CA" w:rsidP="00353C1C">
                      <w:pPr>
                        <w:spacing w:line="240" w:lineRule="exact"/>
                        <w:rPr>
                          <w:rFonts w:ascii="UD デジタル 教科書体 NK-R" w:eastAsia="UD デジタル 教科書体 NK-R"/>
                          <w:b/>
                          <w:bCs/>
                          <w:sz w:val="22"/>
                          <w:szCs w:val="22"/>
                        </w:rPr>
                      </w:pPr>
                      <w:r w:rsidRPr="00305EC2">
                        <w:rPr>
                          <w:rFonts w:ascii="UD デジタル 教科書体 NK-R" w:eastAsia="UD デジタル 教科書体 NK-R" w:hint="eastAsia"/>
                          <w:b/>
                          <w:bCs/>
                          <w:sz w:val="22"/>
                          <w:szCs w:val="22"/>
                        </w:rPr>
                        <w:t>自立と社会参加</w:t>
                      </w:r>
                      <w:r w:rsidR="00E42780" w:rsidRPr="00305EC2">
                        <w:rPr>
                          <w:rFonts w:ascii="UD デジタル 教科書体 NK-R" w:eastAsia="UD デジタル 教科書体 NK-R" w:hint="eastAsia"/>
                          <w:b/>
                          <w:bCs/>
                          <w:sz w:val="22"/>
                          <w:szCs w:val="22"/>
                        </w:rPr>
                        <w:t>を見据えた主体的な学びの促進</w:t>
                      </w:r>
                    </w:p>
                  </w:txbxContent>
                </v:textbox>
              </v:roundrect>
            </w:pict>
          </mc:Fallback>
        </mc:AlternateContent>
      </w:r>
      <w:r w:rsidR="00810313"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42976" behindDoc="0" locked="0" layoutInCell="1" allowOverlap="1" wp14:anchorId="3B3E82A8" wp14:editId="5A1DA181">
                <wp:simplePos x="0" y="0"/>
                <wp:positionH relativeFrom="margin">
                  <wp:posOffset>1028065</wp:posOffset>
                </wp:positionH>
                <wp:positionV relativeFrom="paragraph">
                  <wp:posOffset>1351639</wp:posOffset>
                </wp:positionV>
                <wp:extent cx="3542030" cy="206734"/>
                <wp:effectExtent l="0" t="0" r="1270" b="3175"/>
                <wp:wrapNone/>
                <wp:docPr id="541854665" name="四角形: 角を丸くする 209"/>
                <wp:cNvGraphicFramePr/>
                <a:graphic xmlns:a="http://schemas.openxmlformats.org/drawingml/2006/main">
                  <a:graphicData uri="http://schemas.microsoft.com/office/word/2010/wordprocessingShape">
                    <wps:wsp>
                      <wps:cNvSpPr/>
                      <wps:spPr>
                        <a:xfrm>
                          <a:off x="0" y="0"/>
                          <a:ext cx="3542030" cy="206734"/>
                        </a:xfrm>
                        <a:prstGeom prst="roundRect">
                          <a:avLst>
                            <a:gd name="adj" fmla="val 0"/>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692A25" w14:textId="77777777" w:rsidR="006817CA" w:rsidRPr="00305EC2" w:rsidRDefault="00EF7D2F" w:rsidP="00A77905">
                            <w:pPr>
                              <w:spacing w:line="240" w:lineRule="exact"/>
                              <w:rPr>
                                <w:rFonts w:ascii="UD デジタル 教科書体 NK-R" w:eastAsia="UD デジタル 教科書体 NK-R"/>
                                <w:b/>
                                <w:bCs/>
                                <w:sz w:val="22"/>
                                <w:szCs w:val="22"/>
                              </w:rPr>
                            </w:pPr>
                            <w:r w:rsidRPr="00305EC2">
                              <w:rPr>
                                <w:rFonts w:ascii="UD デジタル 教科書体 NK-R" w:eastAsia="UD デジタル 教科書体 NK-R" w:hint="eastAsia"/>
                                <w:b/>
                                <w:bCs/>
                                <w:sz w:val="22"/>
                                <w:szCs w:val="22"/>
                              </w:rPr>
                              <w:t>卒業後の自立と社会参加に向けた進路指導の充実</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3E82A8" id="_x0000_s1054" style="position:absolute;margin-left:80.95pt;margin-top:106.45pt;width:278.9pt;height:16.3pt;z-index:25254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" fillcolor="#002060" stroked="f" strokeweight="1pt">
                <v:stroke joinstyle="miter"/>
                <v:textbox inset=",0,,0">
                  <w:txbxContent>
                    <w:p w14:paraId="34692A25" w14:textId="77777777" w:rsidR="006817CA" w:rsidRPr="00305EC2" w:rsidRDefault="00EF7D2F" w:rsidP="00A77905">
                      <w:pPr>
                        <w:spacing w:line="240" w:lineRule="exact"/>
                        <w:rPr>
                          <w:rFonts w:ascii="UD デジタル 教科書体 NK-R" w:eastAsia="UD デジタル 教科書体 NK-R"/>
                          <w:b/>
                          <w:bCs/>
                          <w:sz w:val="22"/>
                          <w:szCs w:val="22"/>
                        </w:rPr>
                      </w:pPr>
                      <w:r w:rsidRPr="00305EC2">
                        <w:rPr>
                          <w:rFonts w:ascii="UD デジタル 教科書体 NK-R" w:eastAsia="UD デジタル 教科書体 NK-R" w:hint="eastAsia"/>
                          <w:b/>
                          <w:bCs/>
                          <w:sz w:val="22"/>
                          <w:szCs w:val="22"/>
                        </w:rPr>
                        <w:t>卒業後の自立と社会参加に向けた進路指導の充実</w:t>
                      </w:r>
                    </w:p>
                  </w:txbxContent>
                </v:textbox>
                <w10:wrap anchorx="margin"/>
              </v:roundrect>
            </w:pict>
          </mc:Fallback>
        </mc:AlternateContent>
      </w:r>
      <w:r w:rsidR="00A63B33"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35808" behindDoc="0" locked="0" layoutInCell="1" allowOverlap="1" wp14:anchorId="26EB179D" wp14:editId="7810091B">
                <wp:simplePos x="0" y="0"/>
                <wp:positionH relativeFrom="column">
                  <wp:posOffset>1027236</wp:posOffset>
                </wp:positionH>
                <wp:positionV relativeFrom="paragraph">
                  <wp:posOffset>47183</wp:posOffset>
                </wp:positionV>
                <wp:extent cx="2143125" cy="174928"/>
                <wp:effectExtent l="0" t="0" r="9525" b="0"/>
                <wp:wrapNone/>
                <wp:docPr id="518760385" name="四角形: 角を丸くする 209"/>
                <wp:cNvGraphicFramePr/>
                <a:graphic xmlns:a="http://schemas.openxmlformats.org/drawingml/2006/main">
                  <a:graphicData uri="http://schemas.microsoft.com/office/word/2010/wordprocessingShape">
                    <wps:wsp>
                      <wps:cNvSpPr/>
                      <wps:spPr>
                        <a:xfrm>
                          <a:off x="0" y="0"/>
                          <a:ext cx="2143125" cy="174928"/>
                        </a:xfrm>
                        <a:prstGeom prst="roundRect">
                          <a:avLst>
                            <a:gd name="adj" fmla="val 0"/>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3AD98E" w14:textId="77777777" w:rsidR="006817CA" w:rsidRPr="00305EC2" w:rsidRDefault="006817CA" w:rsidP="00353C1C">
                            <w:pPr>
                              <w:spacing w:line="240" w:lineRule="exact"/>
                              <w:rPr>
                                <w:rFonts w:ascii="UD デジタル 教科書体 NK-R" w:eastAsia="UD デジタル 教科書体 NK-R"/>
                                <w:b/>
                                <w:bCs/>
                                <w:sz w:val="22"/>
                                <w:szCs w:val="22"/>
                              </w:rPr>
                            </w:pPr>
                            <w:r w:rsidRPr="00305EC2">
                              <w:rPr>
                                <w:rFonts w:ascii="UD デジタル 教科書体 NK-R" w:eastAsia="UD デジタル 教科書体 NK-R" w:hint="eastAsia"/>
                                <w:b/>
                                <w:bCs/>
                                <w:sz w:val="22"/>
                                <w:szCs w:val="22"/>
                              </w:rPr>
                              <w:t>自立と社会参加の基盤形成</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EB179D" id="_x0000_s1055" style="position:absolute;margin-left:80.9pt;margin-top:3.7pt;width:168.75pt;height:13.75pt;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" fillcolor="#002060" stroked="f" strokeweight="1pt">
                <v:stroke joinstyle="miter"/>
                <v:textbox inset=",0,,0">
                  <w:txbxContent>
                    <w:p w14:paraId="1E3AD98E" w14:textId="77777777" w:rsidR="006817CA" w:rsidRPr="00305EC2" w:rsidRDefault="006817CA" w:rsidP="00353C1C">
                      <w:pPr>
                        <w:spacing w:line="240" w:lineRule="exact"/>
                        <w:rPr>
                          <w:rFonts w:ascii="UD デジタル 教科書体 NK-R" w:eastAsia="UD デジタル 教科書体 NK-R"/>
                          <w:b/>
                          <w:bCs/>
                          <w:sz w:val="22"/>
                          <w:szCs w:val="22"/>
                        </w:rPr>
                      </w:pPr>
                      <w:r w:rsidRPr="00305EC2">
                        <w:rPr>
                          <w:rFonts w:ascii="UD デジタル 教科書体 NK-R" w:eastAsia="UD デジタル 教科書体 NK-R" w:hint="eastAsia"/>
                          <w:b/>
                          <w:bCs/>
                          <w:sz w:val="22"/>
                          <w:szCs w:val="22"/>
                        </w:rPr>
                        <w:t>自立と社会参加の基盤形成</w:t>
                      </w:r>
                    </w:p>
                  </w:txbxContent>
                </v:textbox>
              </v:roundrect>
            </w:pict>
          </mc:Fallback>
        </mc:AlternateContent>
      </w:r>
      <w:r w:rsidR="00A63B33"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41952" behindDoc="0" locked="0" layoutInCell="1" allowOverlap="1" wp14:anchorId="4DC121A2" wp14:editId="1C045A81">
                <wp:simplePos x="0" y="0"/>
                <wp:positionH relativeFrom="column">
                  <wp:posOffset>90805</wp:posOffset>
                </wp:positionH>
                <wp:positionV relativeFrom="paragraph">
                  <wp:posOffset>1312296</wp:posOffset>
                </wp:positionV>
                <wp:extent cx="847725" cy="409575"/>
                <wp:effectExtent l="0" t="0" r="9525" b="9525"/>
                <wp:wrapNone/>
                <wp:docPr id="1907714651" name="四角形: 角を丸くする 209"/>
                <wp:cNvGraphicFramePr/>
                <a:graphic xmlns:a="http://schemas.openxmlformats.org/drawingml/2006/main">
                  <a:graphicData uri="http://schemas.microsoft.com/office/word/2010/wordprocessingShape">
                    <wps:wsp>
                      <wps:cNvSpPr/>
                      <wps:spPr>
                        <a:xfrm>
                          <a:off x="0" y="0"/>
                          <a:ext cx="847725" cy="409575"/>
                        </a:xfrm>
                        <a:prstGeom prst="roundRect">
                          <a:avLst>
                            <a:gd name="adj" fmla="val 49225"/>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7D518F" w14:textId="77777777" w:rsidR="006817CA" w:rsidRPr="006817CA" w:rsidRDefault="006817CA" w:rsidP="006817CA">
                            <w:pPr>
                              <w:spacing w:line="240" w:lineRule="exact"/>
                              <w:jc w:val="center"/>
                              <w:rPr>
                                <w:rFonts w:ascii="UD デジタル 教科書体 NK-R" w:eastAsia="UD デジタル 教科書体 NK-R"/>
                                <w:b/>
                                <w:bCs/>
                                <w:szCs w:val="28"/>
                              </w:rPr>
                            </w:pPr>
                            <w:r>
                              <w:rPr>
                                <w:rFonts w:ascii="UD デジタル 教科書体 NK-R" w:eastAsia="UD デジタル 教科書体 NK-R" w:hint="eastAsia"/>
                                <w:b/>
                                <w:bCs/>
                                <w:szCs w:val="28"/>
                              </w:rPr>
                              <w:t>高等</w:t>
                            </w:r>
                            <w:r w:rsidRPr="006817CA">
                              <w:rPr>
                                <w:rFonts w:ascii="UD デジタル 教科書体 NK-R" w:eastAsia="UD デジタル 教科書体 NK-R" w:hint="eastAsia"/>
                                <w:b/>
                                <w:bCs/>
                                <w:szCs w:val="28"/>
                              </w:rPr>
                              <w:t>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C121A2" id="_x0000_s1056" style="position:absolute;margin-left:7.15pt;margin-top:103.35pt;width:66.75pt;height:32.25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22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" fillcolor="#0070c0" stroked="f" strokeweight="1pt">
                <v:stroke joinstyle="miter"/>
                <v:textbox>
                  <w:txbxContent>
                    <w:p w14:paraId="337D518F" w14:textId="77777777" w:rsidR="006817CA" w:rsidRPr="006817CA" w:rsidRDefault="006817CA" w:rsidP="006817CA">
                      <w:pPr>
                        <w:spacing w:line="240" w:lineRule="exact"/>
                        <w:jc w:val="center"/>
                        <w:rPr>
                          <w:rFonts w:ascii="UD デジタル 教科書体 NK-R" w:eastAsia="UD デジタル 教科書体 NK-R"/>
                          <w:b/>
                          <w:bCs/>
                          <w:szCs w:val="28"/>
                        </w:rPr>
                      </w:pPr>
                      <w:r>
                        <w:rPr>
                          <w:rFonts w:ascii="UD デジタル 教科書体 NK-R" w:eastAsia="UD デジタル 教科書体 NK-R" w:hint="eastAsia"/>
                          <w:b/>
                          <w:bCs/>
                          <w:szCs w:val="28"/>
                        </w:rPr>
                        <w:t>高等</w:t>
                      </w:r>
                      <w:r w:rsidRPr="006817CA">
                        <w:rPr>
                          <w:rFonts w:ascii="UD デジタル 教科書体 NK-R" w:eastAsia="UD デジタル 教科書体 NK-R" w:hint="eastAsia"/>
                          <w:b/>
                          <w:bCs/>
                          <w:szCs w:val="28"/>
                        </w:rPr>
                        <w:t>部</w:t>
                      </w:r>
                    </w:p>
                  </w:txbxContent>
                </v:textbox>
              </v:roundrect>
            </w:pict>
          </mc:Fallback>
        </mc:AlternateContent>
      </w:r>
      <w:r w:rsidR="00A63B33"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33760" behindDoc="0" locked="0" layoutInCell="1" allowOverlap="1" wp14:anchorId="6EA2CFC4" wp14:editId="171A0CC2">
                <wp:simplePos x="0" y="0"/>
                <wp:positionH relativeFrom="column">
                  <wp:posOffset>69491</wp:posOffset>
                </wp:positionH>
                <wp:positionV relativeFrom="paragraph">
                  <wp:posOffset>696484</wp:posOffset>
                </wp:positionV>
                <wp:extent cx="847725" cy="409575"/>
                <wp:effectExtent l="0" t="0" r="9525" b="9525"/>
                <wp:wrapNone/>
                <wp:docPr id="2091825102" name="四角形: 角を丸くする 209"/>
                <wp:cNvGraphicFramePr/>
                <a:graphic xmlns:a="http://schemas.openxmlformats.org/drawingml/2006/main">
                  <a:graphicData uri="http://schemas.microsoft.com/office/word/2010/wordprocessingShape">
                    <wps:wsp>
                      <wps:cNvSpPr/>
                      <wps:spPr>
                        <a:xfrm>
                          <a:off x="0" y="0"/>
                          <a:ext cx="847725" cy="409575"/>
                        </a:xfrm>
                        <a:prstGeom prst="roundRect">
                          <a:avLst>
                            <a:gd name="adj" fmla="val 49225"/>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49E9DE" w14:textId="77777777" w:rsidR="006817CA" w:rsidRPr="006817CA" w:rsidRDefault="006817CA" w:rsidP="006817CA">
                            <w:pPr>
                              <w:spacing w:line="240" w:lineRule="exact"/>
                              <w:jc w:val="center"/>
                              <w:rPr>
                                <w:rFonts w:ascii="UD デジタル 教科書体 NK-R" w:eastAsia="UD デジタル 教科書体 NK-R"/>
                                <w:b/>
                                <w:bCs/>
                                <w:szCs w:val="28"/>
                              </w:rPr>
                            </w:pPr>
                            <w:r w:rsidRPr="006817CA">
                              <w:rPr>
                                <w:rFonts w:ascii="UD デジタル 教科書体 NK-R" w:eastAsia="UD デジタル 教科書体 NK-R" w:hint="eastAsia"/>
                                <w:b/>
                                <w:bCs/>
                                <w:szCs w:val="28"/>
                              </w:rPr>
                              <w:t>中学部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A2CFC4" id="_x0000_s1057" style="position:absolute;margin-left:5.45pt;margin-top:54.85pt;width:66.75pt;height:32.2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22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" fillcolor="#0070c0" stroked="f" strokeweight="1pt">
                <v:stroke joinstyle="miter"/>
                <v:textbox>
                  <w:txbxContent>
                    <w:p w14:paraId="6A49E9DE" w14:textId="77777777" w:rsidR="006817CA" w:rsidRPr="006817CA" w:rsidRDefault="006817CA" w:rsidP="006817CA">
                      <w:pPr>
                        <w:spacing w:line="240" w:lineRule="exact"/>
                        <w:jc w:val="center"/>
                        <w:rPr>
                          <w:rFonts w:ascii="UD デジタル 教科書体 NK-R" w:eastAsia="UD デジタル 教科書体 NK-R"/>
                          <w:b/>
                          <w:bCs/>
                          <w:szCs w:val="28"/>
                        </w:rPr>
                      </w:pPr>
                      <w:r w:rsidRPr="006817CA">
                        <w:rPr>
                          <w:rFonts w:ascii="UD デジタル 教科書体 NK-R" w:eastAsia="UD デジタル 教科書体 NK-R" w:hint="eastAsia"/>
                          <w:b/>
                          <w:bCs/>
                          <w:szCs w:val="28"/>
                        </w:rPr>
                        <w:t>中学部</w:t>
                      </w:r>
                    </w:p>
                  </w:txbxContent>
                </v:textbox>
              </v:roundrect>
            </w:pict>
          </mc:Fallback>
        </mc:AlternateContent>
      </w:r>
      <w:r w:rsidR="00774DF5" w:rsidRPr="0031626A">
        <w:rPr>
          <w:rFonts w:ascii="HGS創英角ｺﾞｼｯｸUB" w:eastAsia="HGS創英角ｺﾞｼｯｸUB" w:hAnsi="HGS創英角ｺﾞｼｯｸUB"/>
          <w:b/>
          <w:noProof/>
          <w:sz w:val="32"/>
        </w:rPr>
        <mc:AlternateContent>
          <mc:Choice Requires="wps">
            <w:drawing>
              <wp:anchor distT="0" distB="0" distL="114300" distR="114300" simplePos="0" relativeHeight="252536832" behindDoc="0" locked="0" layoutInCell="1" allowOverlap="1" wp14:anchorId="11FAE8BD" wp14:editId="780F9F18">
                <wp:simplePos x="0" y="0"/>
                <wp:positionH relativeFrom="column">
                  <wp:posOffset>89535</wp:posOffset>
                </wp:positionH>
                <wp:positionV relativeFrom="paragraph">
                  <wp:posOffset>67945</wp:posOffset>
                </wp:positionV>
                <wp:extent cx="847725" cy="409575"/>
                <wp:effectExtent l="0" t="0" r="9525" b="9525"/>
                <wp:wrapNone/>
                <wp:docPr id="1084395134" name="四角形: 角を丸くする 209"/>
                <wp:cNvGraphicFramePr/>
                <a:graphic xmlns:a="http://schemas.openxmlformats.org/drawingml/2006/main">
                  <a:graphicData uri="http://schemas.microsoft.com/office/word/2010/wordprocessingShape">
                    <wps:wsp>
                      <wps:cNvSpPr/>
                      <wps:spPr>
                        <a:xfrm>
                          <a:off x="0" y="0"/>
                          <a:ext cx="847725" cy="409575"/>
                        </a:xfrm>
                        <a:prstGeom prst="roundRect">
                          <a:avLst>
                            <a:gd name="adj" fmla="val 49225"/>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FDD5B2" w14:textId="77777777" w:rsidR="006817CA" w:rsidRPr="006817CA" w:rsidRDefault="006817CA" w:rsidP="006817CA">
                            <w:pPr>
                              <w:spacing w:line="240" w:lineRule="exact"/>
                              <w:jc w:val="center"/>
                              <w:rPr>
                                <w:rFonts w:ascii="UD デジタル 教科書体 NK-R" w:eastAsia="UD デジタル 教科書体 NK-R"/>
                                <w:b/>
                                <w:bCs/>
                                <w:szCs w:val="28"/>
                              </w:rPr>
                            </w:pPr>
                            <w:r w:rsidRPr="006817CA">
                              <w:rPr>
                                <w:rFonts w:ascii="UD デジタル 教科書体 NK-R" w:eastAsia="UD デジタル 教科書体 NK-R" w:hint="eastAsia"/>
                                <w:b/>
                                <w:bCs/>
                                <w:szCs w:val="28"/>
                              </w:rPr>
                              <w:t>小学部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FAE8BD" id="_x0000_s1058" style="position:absolute;margin-left:7.05pt;margin-top:5.35pt;width:66.75pt;height:32.2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22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" fillcolor="#0070c0" stroked="f" strokeweight="1pt">
                <v:stroke joinstyle="miter"/>
                <v:textbox>
                  <w:txbxContent>
                    <w:p w14:paraId="30FDD5B2" w14:textId="77777777" w:rsidR="006817CA" w:rsidRPr="006817CA" w:rsidRDefault="006817CA" w:rsidP="006817CA">
                      <w:pPr>
                        <w:spacing w:line="240" w:lineRule="exact"/>
                        <w:jc w:val="center"/>
                        <w:rPr>
                          <w:rFonts w:ascii="UD デジタル 教科書体 NK-R" w:eastAsia="UD デジタル 教科書体 NK-R"/>
                          <w:b/>
                          <w:bCs/>
                          <w:szCs w:val="28"/>
                        </w:rPr>
                      </w:pPr>
                      <w:r w:rsidRPr="006817CA">
                        <w:rPr>
                          <w:rFonts w:ascii="UD デジタル 教科書体 NK-R" w:eastAsia="UD デジタル 教科書体 NK-R" w:hint="eastAsia"/>
                          <w:b/>
                          <w:bCs/>
                          <w:szCs w:val="28"/>
                        </w:rPr>
                        <w:t>小学部</w:t>
                      </w:r>
                    </w:p>
                  </w:txbxContent>
                </v:textbox>
              </v:roundrect>
            </w:pict>
          </mc:Fallback>
        </mc:AlternateContent>
      </w:r>
      <w:r w:rsidR="001E7BD9" w:rsidRPr="0031626A">
        <w:rPr>
          <w:rFonts w:ascii="HGS創英角ｺﾞｼｯｸUB" w:eastAsia="HGS創英角ｺﾞｼｯｸUB" w:hAnsi="HGS創英角ｺﾞｼｯｸUB"/>
          <w:b/>
          <w:sz w:val="32"/>
          <w:bdr w:val="single" w:sz="4" w:space="0" w:color="auto"/>
        </w:rPr>
        <w:br w:type="page"/>
      </w:r>
    </w:p>
    <w:bookmarkStart w:id="13" w:name="第３章方向性２"/>
    <w:p w14:paraId="563D4D43" w14:textId="77777777" w:rsidR="000F3AE3" w:rsidRPr="0031626A" w:rsidRDefault="0052103D" w:rsidP="000F3AE3">
      <w:pPr>
        <w:spacing w:line="440" w:lineRule="exact"/>
        <w:rPr>
          <w:rFonts w:ascii="HGS創英角ｺﾞｼｯｸUB" w:eastAsia="HGS創英角ｺﾞｼｯｸUB" w:hAnsi="HGS創英角ｺﾞｼｯｸUB"/>
          <w:bCs/>
          <w:color w:val="FFFFFF" w:themeColor="background1"/>
          <w:sz w:val="40"/>
          <w:szCs w:val="32"/>
          <w:bdr w:val="single" w:sz="4" w:space="0" w:color="auto"/>
        </w:rPr>
      </w:pPr>
      <w:r w:rsidRPr="0031626A">
        <w:rPr>
          <w:rFonts w:ascii="HGS創英角ｺﾞｼｯｸUB" w:eastAsia="HGS創英角ｺﾞｼｯｸUB" w:hAnsi="HGS創英角ｺﾞｼｯｸUB" w:hint="eastAsia"/>
          <w:bCs/>
          <w:noProof/>
          <w:color w:val="FFFFFF" w:themeColor="background1"/>
          <w:sz w:val="40"/>
          <w:szCs w:val="32"/>
          <w:highlight w:val="black"/>
        </w:rPr>
        <w:lastRenderedPageBreak/>
        <mc:AlternateContent>
          <mc:Choice Requires="wps">
            <w:drawing>
              <wp:anchor distT="0" distB="0" distL="114300" distR="114300" simplePos="0" relativeHeight="252410880" behindDoc="1" locked="0" layoutInCell="1" allowOverlap="1" wp14:anchorId="200BBD94" wp14:editId="0719CBF8">
                <wp:simplePos x="0" y="0"/>
                <wp:positionH relativeFrom="column">
                  <wp:posOffset>241256</wp:posOffset>
                </wp:positionH>
                <wp:positionV relativeFrom="paragraph">
                  <wp:posOffset>187391</wp:posOffset>
                </wp:positionV>
                <wp:extent cx="5543993" cy="823266"/>
                <wp:effectExtent l="38100" t="38100" r="38100" b="34290"/>
                <wp:wrapNone/>
                <wp:docPr id="1388655428" name="正方形/長方形 152"/>
                <wp:cNvGraphicFramePr/>
                <a:graphic xmlns:a="http://schemas.openxmlformats.org/drawingml/2006/main">
                  <a:graphicData uri="http://schemas.microsoft.com/office/word/2010/wordprocessingShape">
                    <wps:wsp>
                      <wps:cNvSpPr/>
                      <wps:spPr>
                        <a:xfrm>
                          <a:off x="0" y="0"/>
                          <a:ext cx="5543993" cy="823266"/>
                        </a:xfrm>
                        <a:prstGeom prst="rect">
                          <a:avLst/>
                        </a:prstGeom>
                        <a:noFill/>
                        <a:ln w="66675" cmpd="thinThick">
                          <a:solidFill>
                            <a:schemeClr val="accent1">
                              <a:shade val="15000"/>
                              <a:alpha val="48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626FEC" id="正方形/長方形 152" o:spid="_x0000_s1026" style="position:absolute;margin-left:19pt;margin-top:14.75pt;width:436.55pt;height:64.8pt;z-index:-2509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" filled="f" strokecolor="#09101d [484]" strokeweight="5.25pt">
                <v:stroke opacity="31354f" linestyle="thinThick"/>
              </v:rect>
            </w:pict>
          </mc:Fallback>
        </mc:AlternateContent>
      </w:r>
      <w:r w:rsidR="000F3AE3" w:rsidRPr="0031626A">
        <w:rPr>
          <w:rFonts w:ascii="HGS創英角ｺﾞｼｯｸUB" w:eastAsia="HGS創英角ｺﾞｼｯｸUB" w:hAnsi="HGS創英角ｺﾞｼｯｸUB" w:hint="eastAsia"/>
          <w:bCs/>
          <w:color w:val="FFFFFF" w:themeColor="background1"/>
          <w:sz w:val="40"/>
          <w:szCs w:val="32"/>
          <w:highlight w:val="black"/>
          <w:bdr w:val="single" w:sz="4" w:space="0" w:color="auto"/>
        </w:rPr>
        <w:t>方向性２</w:t>
      </w:r>
      <w:bookmarkEnd w:id="13"/>
    </w:p>
    <w:p w14:paraId="08C9DA1C" w14:textId="77777777" w:rsidR="000F3AE3" w:rsidRPr="0031626A" w:rsidRDefault="00143272" w:rsidP="0052103D">
      <w:pPr>
        <w:spacing w:beforeLines="30" w:before="108" w:line="400" w:lineRule="exact"/>
        <w:ind w:firstLineChars="200" w:firstLine="640"/>
        <w:rPr>
          <w:rFonts w:ascii="HGS創英角ｺﾞｼｯｸUB" w:eastAsia="HGS創英角ｺﾞｼｯｸUB" w:hAnsi="HGS創英角ｺﾞｼｯｸUB"/>
          <w:bCs/>
          <w:sz w:val="32"/>
        </w:rPr>
      </w:pPr>
      <w:r w:rsidRPr="0031626A">
        <w:rPr>
          <w:rFonts w:ascii="HGS創英角ｺﾞｼｯｸUB" w:eastAsia="HGS創英角ｺﾞｼｯｸUB" w:hAnsi="HGS創英角ｺﾞｼｯｸUB" w:hint="eastAsia"/>
          <w:bCs/>
          <w:sz w:val="32"/>
        </w:rPr>
        <w:t>就学前から学校卒業後までのライフステージを見通した</w:t>
      </w:r>
    </w:p>
    <w:p w14:paraId="42C124AF" w14:textId="77777777" w:rsidR="00143272" w:rsidRPr="0031626A" w:rsidRDefault="00143272" w:rsidP="000F3AE3">
      <w:pPr>
        <w:spacing w:line="400" w:lineRule="exact"/>
        <w:ind w:firstLineChars="200" w:firstLine="640"/>
        <w:rPr>
          <w:rFonts w:ascii="HGS創英角ｺﾞｼｯｸUB" w:eastAsia="HGS創英角ｺﾞｼｯｸUB" w:hAnsi="HGS創英角ｺﾞｼｯｸUB"/>
          <w:bCs/>
          <w:sz w:val="32"/>
        </w:rPr>
      </w:pPr>
      <w:r w:rsidRPr="0031626A">
        <w:rPr>
          <w:rFonts w:ascii="HGS創英角ｺﾞｼｯｸUB" w:eastAsia="HGS創英角ｺﾞｼｯｸUB" w:hAnsi="HGS創英角ｺﾞｼｯｸUB" w:hint="eastAsia"/>
          <w:bCs/>
          <w:sz w:val="32"/>
        </w:rPr>
        <w:t>「切れ目ない支援」と「保護者との信頼関係」づくり</w:t>
      </w:r>
    </w:p>
    <w:p w14:paraId="06A9367A" w14:textId="77777777" w:rsidR="004F1C3E" w:rsidRPr="0031626A" w:rsidRDefault="004F1C3E" w:rsidP="00C9591C">
      <w:pPr>
        <w:tabs>
          <w:tab w:val="left" w:pos="9418"/>
        </w:tabs>
        <w:overflowPunct w:val="0"/>
        <w:spacing w:line="400" w:lineRule="exact"/>
        <w:textAlignment w:val="baseline"/>
        <w:rPr>
          <w:rFonts w:ascii="ＭＳ 明朝" w:eastAsia="ＭＳ 明朝" w:hAnsi="ＭＳ 明朝"/>
          <w:bCs/>
        </w:rPr>
      </w:pPr>
    </w:p>
    <w:p w14:paraId="249BA530" w14:textId="55EF9798" w:rsidR="00C9591C" w:rsidRPr="0031626A" w:rsidRDefault="00B35AD0" w:rsidP="00326AB9">
      <w:pPr>
        <w:tabs>
          <w:tab w:val="left" w:pos="9418"/>
        </w:tabs>
        <w:overflowPunct w:val="0"/>
        <w:spacing w:line="400" w:lineRule="exact"/>
        <w:textAlignment w:val="baseline"/>
        <w:rPr>
          <w:rFonts w:ascii="UD デジタル 教科書体 NP-B" w:eastAsia="UD デジタル 教科書体 NP-B" w:hAnsi="ＭＳ 明朝"/>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52544" behindDoc="0" locked="0" layoutInCell="1" allowOverlap="1" wp14:anchorId="639786D8" wp14:editId="471D0A7F">
                <wp:simplePos x="0" y="0"/>
                <wp:positionH relativeFrom="column">
                  <wp:posOffset>0</wp:posOffset>
                </wp:positionH>
                <wp:positionV relativeFrom="paragraph">
                  <wp:posOffset>-635</wp:posOffset>
                </wp:positionV>
                <wp:extent cx="1625600" cy="215900"/>
                <wp:effectExtent l="0" t="0" r="0" b="0"/>
                <wp:wrapNone/>
                <wp:docPr id="271601488"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lt1"/>
                        </a:solidFill>
                        <a:ln w="6350">
                          <a:noFill/>
                        </a:ln>
                      </wps:spPr>
                      <wps:txbx>
                        <w:txbxContent>
                          <w:p w14:paraId="64D8CF23"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786D8" id="_x0000_s1059" type="#_x0000_t202" style="position:absolute;margin-left:0;margin-top:-.05pt;width:128pt;height:17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" fillcolor="white [3201]" stroked="f" strokeweight=".5pt">
                <v:textbox inset="0,0,0,0">
                  <w:txbxContent>
                    <w:p w14:paraId="64D8CF23"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v:textbox>
              </v:shape>
            </w:pict>
          </mc:Fallback>
        </mc:AlternateContent>
      </w:r>
      <w:r w:rsidR="008102A1" w:rsidRPr="0031626A">
        <w:rPr>
          <w:rFonts w:ascii="UD デジタル 教科書体 NP-B" w:eastAsia="UD デジタル 教科書体 NP-B" w:hAnsi="ＭＳ 明朝" w:hint="eastAsia"/>
          <w:bCs/>
        </w:rPr>
        <w:t xml:space="preserve">　</w:t>
      </w:r>
      <w:r w:rsidR="00C9591C" w:rsidRPr="0031626A">
        <w:rPr>
          <w:rFonts w:ascii="UD デジタル 教科書体 NP-B" w:eastAsia="UD デジタル 教科書体 NP-B" w:hAnsi="ＭＳ 明朝" w:hint="eastAsia"/>
          <w:bCs/>
        </w:rPr>
        <w:t>背景・課題</w:t>
      </w:r>
      <w:r w:rsidR="008102A1" w:rsidRPr="0031626A">
        <w:rPr>
          <w:rFonts w:ascii="UD デジタル 教科書体 NP-B" w:eastAsia="UD デジタル 教科書体 NP-B" w:hAnsi="ＭＳ 明朝" w:hint="eastAsia"/>
          <w:bCs/>
        </w:rPr>
        <w:t xml:space="preserve">　</w:t>
      </w:r>
    </w:p>
    <w:p w14:paraId="021CE521" w14:textId="77777777" w:rsidR="00454FDC" w:rsidRPr="0031626A" w:rsidRDefault="00454FD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就学前から卒業後までのライフステージを見通した切れ目ない支援を実現するためには、乳幼児期からの支援が極めて重要で</w:t>
      </w:r>
      <w:r w:rsidR="002C3DF9" w:rsidRPr="0031626A">
        <w:rPr>
          <w:rFonts w:ascii="UD デジタル 教科書体 N-R" w:eastAsia="UD デジタル 教科書体 N-R" w:hAnsi="ＭＳ 明朝" w:cs="Times New Roman" w:hint="eastAsia"/>
        </w:rPr>
        <w:t>あり</w:t>
      </w:r>
      <w:r w:rsidR="00B34395" w:rsidRPr="0031626A">
        <w:rPr>
          <w:rFonts w:ascii="UD デジタル 教科書体 N-R" w:eastAsia="UD デジタル 教科書体 N-R" w:hAnsi="ＭＳ 明朝" w:cs="Times New Roman" w:hint="eastAsia"/>
        </w:rPr>
        <w:t>、行政内の</w:t>
      </w:r>
      <w:r w:rsidR="00E76CA5" w:rsidRPr="0031626A">
        <w:rPr>
          <w:rFonts w:ascii="UD デジタル 教科書体 N-R" w:eastAsia="UD デジタル 教科書体 N-R" w:hAnsi="ＭＳ 明朝" w:cs="Times New Roman" w:hint="eastAsia"/>
        </w:rPr>
        <w:t>関係各課</w:t>
      </w:r>
      <w:r w:rsidR="00B34395" w:rsidRPr="0031626A">
        <w:rPr>
          <w:rFonts w:ascii="UD デジタル 教科書体 N-R" w:eastAsia="UD デジタル 教科書体 N-R" w:hAnsi="ＭＳ 明朝" w:cs="Times New Roman" w:hint="eastAsia"/>
        </w:rPr>
        <w:t>での情報共有に</w:t>
      </w:r>
      <w:r w:rsidR="002C3DF9" w:rsidRPr="0031626A">
        <w:rPr>
          <w:rFonts w:ascii="UD デジタル 教科書体 N-R" w:eastAsia="UD デジタル 教科書体 N-R" w:hAnsi="ＭＳ 明朝" w:cs="Times New Roman" w:hint="eastAsia"/>
        </w:rPr>
        <w:t>も</w:t>
      </w:r>
      <w:r w:rsidR="00873F67" w:rsidRPr="0031626A">
        <w:rPr>
          <w:rFonts w:ascii="UD デジタル 教科書体 N-R" w:eastAsia="UD デジタル 教科書体 N-R" w:hAnsi="ＭＳ 明朝" w:cs="Times New Roman" w:hint="eastAsia"/>
        </w:rPr>
        <w:t>工夫が</w:t>
      </w:r>
      <w:r w:rsidR="002C3DF9" w:rsidRPr="0031626A">
        <w:rPr>
          <w:rFonts w:ascii="UD デジタル 教科書体 N-R" w:eastAsia="UD デジタル 教科書体 N-R" w:hAnsi="ＭＳ 明朝" w:cs="Times New Roman" w:hint="eastAsia"/>
        </w:rPr>
        <w:t>求められます</w:t>
      </w:r>
      <w:r w:rsidR="00873F67" w:rsidRPr="0031626A">
        <w:rPr>
          <w:rFonts w:ascii="UD デジタル 教科書体 N-R" w:eastAsia="UD デジタル 教科書体 N-R" w:hAnsi="ＭＳ 明朝" w:cs="Times New Roman" w:hint="eastAsia"/>
        </w:rPr>
        <w:t>。</w:t>
      </w:r>
    </w:p>
    <w:p w14:paraId="298EC96E" w14:textId="77777777" w:rsidR="00454FDC" w:rsidRPr="0031626A" w:rsidRDefault="00454FD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そのため、幼児教育と小学校教育の円滑な接続を図る『</w:t>
      </w:r>
      <w:r w:rsidR="00E76CA5" w:rsidRPr="0031626A">
        <w:rPr>
          <w:rFonts w:ascii="UD デジタル 教科書体 N-R" w:eastAsia="UD デジタル 教科書体 N-R" w:hAnsi="ＭＳ 明朝" w:cs="Times New Roman" w:hint="eastAsia"/>
        </w:rPr>
        <w:t>保</w:t>
      </w:r>
      <w:r w:rsidRPr="0031626A">
        <w:rPr>
          <w:rFonts w:ascii="UD デジタル 教科書体 N-R" w:eastAsia="UD デジタル 教科書体 N-R" w:hAnsi="ＭＳ 明朝" w:cs="Times New Roman" w:hint="eastAsia"/>
        </w:rPr>
        <w:t>幼小の協働による架け橋期の教育』が重視され、その充実が進められています。</w:t>
      </w:r>
    </w:p>
    <w:p w14:paraId="449A73E0" w14:textId="77777777" w:rsidR="00E866AC" w:rsidRPr="0031626A" w:rsidRDefault="00B34395"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また</w:t>
      </w:r>
      <w:r w:rsidR="00454FDC" w:rsidRPr="0031626A">
        <w:rPr>
          <w:rFonts w:ascii="UD デジタル 教科書体 N-R" w:eastAsia="UD デジタル 教科書体 N-R" w:hAnsi="ＭＳ 明朝" w:cs="Times New Roman" w:hint="eastAsia"/>
        </w:rPr>
        <w:t>、</w:t>
      </w:r>
      <w:r w:rsidR="00C9591C" w:rsidRPr="0031626A">
        <w:rPr>
          <w:rFonts w:ascii="UD デジタル 教科書体 N-R" w:eastAsia="UD デジタル 教科書体 N-R" w:hAnsi="ＭＳ 明朝" w:cs="Times New Roman" w:hint="eastAsia"/>
        </w:rPr>
        <w:t>個別の指導計画等の作成率は高い水準にありますが、</w:t>
      </w:r>
      <w:r w:rsidR="00B01DA4" w:rsidRPr="0031626A">
        <w:rPr>
          <w:rFonts w:ascii="UD デジタル 教科書体 N-R" w:eastAsia="UD デジタル 教科書体 N-R" w:hAnsi="ＭＳ 明朝" w:cs="Times New Roman" w:hint="eastAsia"/>
        </w:rPr>
        <w:t>移行</w:t>
      </w:r>
      <w:r w:rsidR="006F36BA" w:rsidRPr="0031626A">
        <w:rPr>
          <w:rFonts w:ascii="UD デジタル 教科書体 N-R" w:eastAsia="UD デジタル 教科書体 N-R" w:hAnsi="ＭＳ 明朝" w:cs="Times New Roman" w:hint="eastAsia"/>
        </w:rPr>
        <w:t>期</w:t>
      </w:r>
      <w:r w:rsidR="00B01DA4" w:rsidRPr="0031626A">
        <w:rPr>
          <w:rFonts w:ascii="UD デジタル 教科書体 N-R" w:eastAsia="UD デジタル 教科書体 N-R" w:hAnsi="ＭＳ 明朝" w:cs="Times New Roman" w:hint="eastAsia"/>
        </w:rPr>
        <w:t>において</w:t>
      </w:r>
      <w:r w:rsidR="00C9591C" w:rsidRPr="0031626A">
        <w:rPr>
          <w:rFonts w:ascii="UD デジタル 教科書体 N-R" w:eastAsia="UD デジタル 教科書体 N-R" w:hAnsi="ＭＳ 明朝" w:cs="Times New Roman" w:hint="eastAsia"/>
        </w:rPr>
        <w:t>形式的な引継ぎに</w:t>
      </w:r>
      <w:r w:rsidR="00283F8B" w:rsidRPr="0031626A">
        <w:rPr>
          <w:rFonts w:ascii="UD デジタル 教科書体 N-R" w:eastAsia="UD デジタル 教科書体 N-R" w:hAnsi="ＭＳ 明朝" w:cs="Times New Roman" w:hint="eastAsia"/>
        </w:rPr>
        <w:t>とど</w:t>
      </w:r>
      <w:r w:rsidR="00C9591C" w:rsidRPr="0031626A">
        <w:rPr>
          <w:rFonts w:ascii="UD デジタル 教科書体 N-R" w:eastAsia="UD デジタル 教科書体 N-R" w:hAnsi="ＭＳ 明朝" w:cs="Times New Roman" w:hint="eastAsia"/>
        </w:rPr>
        <w:t>ま</w:t>
      </w:r>
      <w:r w:rsidR="00E21948" w:rsidRPr="0031626A">
        <w:rPr>
          <w:rFonts w:ascii="UD デジタル 教科書体 N-R" w:eastAsia="UD デジタル 教科書体 N-R" w:hAnsi="ＭＳ 明朝" w:cs="Times New Roman" w:hint="eastAsia"/>
        </w:rPr>
        <w:t>る場合があ</w:t>
      </w:r>
      <w:r w:rsidR="00C9591C" w:rsidRPr="0031626A">
        <w:rPr>
          <w:rFonts w:ascii="UD デジタル 教科書体 N-R" w:eastAsia="UD デジタル 教科書体 N-R" w:hAnsi="ＭＳ 明朝" w:cs="Times New Roman" w:hint="eastAsia"/>
        </w:rPr>
        <w:t>り、実質的な支援の継続性</w:t>
      </w:r>
      <w:r w:rsidR="002C3DF9" w:rsidRPr="0031626A">
        <w:rPr>
          <w:rFonts w:ascii="UD デジタル 教科書体 N-R" w:eastAsia="UD デジタル 教科書体 N-R" w:hAnsi="ＭＳ 明朝" w:cs="Times New Roman" w:hint="eastAsia"/>
        </w:rPr>
        <w:t>を保つ必要があります</w:t>
      </w:r>
      <w:r w:rsidR="009154C0" w:rsidRPr="0031626A">
        <w:rPr>
          <w:rFonts w:ascii="UD デジタル 教科書体 N-R" w:eastAsia="UD デジタル 教科書体 N-R" w:hAnsi="ＭＳ 明朝" w:cs="Times New Roman" w:hint="eastAsia"/>
        </w:rPr>
        <w:t>。</w:t>
      </w:r>
    </w:p>
    <w:p w14:paraId="65D23B68" w14:textId="43D45A56" w:rsidR="00C9591C" w:rsidRPr="0031626A" w:rsidRDefault="00C9591C" w:rsidP="00760960">
      <w:pPr>
        <w:spacing w:line="400" w:lineRule="exact"/>
        <w:ind w:firstLineChars="100" w:firstLine="240"/>
        <w:jc w:val="both"/>
        <w:rPr>
          <w:rFonts w:ascii="UD デジタル 教科書体 N-R" w:eastAsia="UD デジタル 教科書体 N-R" w:hAnsi="ＭＳ 明朝" w:cs="Times New Roman"/>
          <w:strike/>
        </w:rPr>
      </w:pPr>
      <w:r w:rsidRPr="0031626A">
        <w:rPr>
          <w:rFonts w:ascii="UD デジタル 教科書体 N-R" w:eastAsia="UD デジタル 教科書体 N-R" w:hAnsi="ＭＳ 明朝" w:cs="Times New Roman" w:hint="eastAsia"/>
        </w:rPr>
        <w:t>特に</w:t>
      </w:r>
      <w:r w:rsidR="002C3DF9"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校種間の移行期や就学相談の段階で、</w:t>
      </w:r>
      <w:r w:rsidR="004F4363" w:rsidRPr="0031626A">
        <w:rPr>
          <w:rFonts w:ascii="UD デジタル 教科書体 N-R" w:eastAsia="UD デジタル 教科書体 N-R" w:hAnsi="ＭＳ 明朝" w:cs="Times New Roman" w:hint="eastAsia"/>
        </w:rPr>
        <w:t>本人・保護者と合意形成が図られた</w:t>
      </w:r>
      <w:r w:rsidR="00965655" w:rsidRPr="0031626A">
        <w:rPr>
          <w:rFonts w:ascii="UD デジタル 教科書体 N-R" w:eastAsia="UD デジタル 教科書体 N-R" w:hAnsi="ＭＳ 明朝" w:cs="Times New Roman" w:hint="eastAsia"/>
        </w:rPr>
        <w:t>個別の教育支援計画や</w:t>
      </w:r>
      <w:r w:rsidR="004F4363" w:rsidRPr="0031626A">
        <w:rPr>
          <w:rFonts w:ascii="UD デジタル 教科書体 N-R" w:eastAsia="UD デジタル 教科書体 N-R" w:hAnsi="ＭＳ 明朝" w:cs="Times New Roman" w:hint="eastAsia"/>
        </w:rPr>
        <w:t>移行支援シート</w:t>
      </w:r>
      <w:r w:rsidR="004F4363" w:rsidRPr="0031626A">
        <w:rPr>
          <w:rFonts w:ascii="UD デジタル 教科書体 N-R" w:eastAsia="UD デジタル 教科書体 N-R" w:hint="eastAsia"/>
          <w:sz w:val="18"/>
          <w:szCs w:val="18"/>
        </w:rPr>
        <w:t>（＊11）</w:t>
      </w:r>
      <w:r w:rsidR="00F05D91" w:rsidRPr="0031626A">
        <w:rPr>
          <w:rFonts w:ascii="UD デジタル 教科書体 N-R" w:eastAsia="UD デジタル 教科書体 N-R" w:hAnsi="ＭＳ 明朝" w:cs="Times New Roman" w:hint="eastAsia"/>
        </w:rPr>
        <w:t>など</w:t>
      </w:r>
      <w:r w:rsidR="004F4363" w:rsidRPr="0031626A">
        <w:rPr>
          <w:rFonts w:ascii="UD デジタル 教科書体 N-R" w:eastAsia="UD デジタル 教科書体 N-R" w:hAnsi="ＭＳ 明朝" w:cs="Times New Roman" w:hint="eastAsia"/>
        </w:rPr>
        <w:t>の資料</w:t>
      </w:r>
      <w:r w:rsidR="00F05D91" w:rsidRPr="0031626A">
        <w:rPr>
          <w:rFonts w:ascii="UD デジタル 教科書体 N-R" w:eastAsia="UD デジタル 教科書体 N-R" w:hAnsi="ＭＳ 明朝" w:cs="Times New Roman" w:hint="eastAsia"/>
        </w:rPr>
        <w:t>を</w:t>
      </w:r>
      <w:r w:rsidR="00E866AC" w:rsidRPr="0031626A">
        <w:rPr>
          <w:rFonts w:ascii="UD デジタル 教科書体 N-R" w:eastAsia="UD デジタル 教科書体 N-R" w:hAnsi="ＭＳ 明朝" w:cs="Times New Roman" w:hint="eastAsia"/>
        </w:rPr>
        <w:t>活用し、</w:t>
      </w:r>
      <w:r w:rsidRPr="0031626A">
        <w:rPr>
          <w:rFonts w:ascii="UD デジタル 教科書体 N-R" w:eastAsia="UD デジタル 教科書体 N-R" w:hAnsi="ＭＳ 明朝" w:cs="Times New Roman" w:hint="eastAsia"/>
        </w:rPr>
        <w:t>情報共有</w:t>
      </w:r>
      <w:r w:rsidR="009154C0" w:rsidRPr="0031626A">
        <w:rPr>
          <w:rFonts w:ascii="UD デジタル 教科書体 N-R" w:eastAsia="UD デジタル 教科書体 N-R" w:hAnsi="ＭＳ 明朝" w:cs="Times New Roman" w:hint="eastAsia"/>
        </w:rPr>
        <w:t>の工夫</w:t>
      </w:r>
      <w:r w:rsidR="002C3DF9" w:rsidRPr="0031626A">
        <w:rPr>
          <w:rFonts w:ascii="UD デジタル 教科書体 N-R" w:eastAsia="UD デジタル 教科書体 N-R" w:hAnsi="ＭＳ 明朝" w:cs="Times New Roman" w:hint="eastAsia"/>
        </w:rPr>
        <w:t>を図ること</w:t>
      </w:r>
      <w:r w:rsidR="009154C0" w:rsidRPr="0031626A">
        <w:rPr>
          <w:rFonts w:ascii="UD デジタル 教科書体 N-R" w:eastAsia="UD デジタル 教科書体 N-R" w:hAnsi="ＭＳ 明朝" w:cs="Times New Roman" w:hint="eastAsia"/>
        </w:rPr>
        <w:t>が</w:t>
      </w:r>
      <w:r w:rsidR="002C3DF9" w:rsidRPr="0031626A">
        <w:rPr>
          <w:rFonts w:ascii="UD デジタル 教科書体 N-R" w:eastAsia="UD デジタル 教科書体 N-R" w:hAnsi="ＭＳ 明朝" w:cs="Times New Roman" w:hint="eastAsia"/>
        </w:rPr>
        <w:t>重要です</w:t>
      </w:r>
      <w:r w:rsidR="009154C0" w:rsidRPr="0031626A">
        <w:rPr>
          <w:rFonts w:ascii="UD デジタル 教科書体 N-R" w:eastAsia="UD デジタル 教科書体 N-R" w:hAnsi="ＭＳ 明朝" w:cs="Times New Roman" w:hint="eastAsia"/>
        </w:rPr>
        <w:t>。</w:t>
      </w:r>
    </w:p>
    <w:p w14:paraId="4D3DE956" w14:textId="7CD3C5D1" w:rsidR="00A32F48" w:rsidRPr="0031626A" w:rsidRDefault="006F36BA"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さらに</w:t>
      </w:r>
      <w:r w:rsidR="00C9591C" w:rsidRPr="0031626A">
        <w:rPr>
          <w:rFonts w:ascii="UD デジタル 教科書体 N-R" w:eastAsia="UD デジタル 教科書体 N-R" w:hAnsi="ＭＳ 明朝" w:cs="Times New Roman" w:hint="eastAsia"/>
        </w:rPr>
        <w:t>、学校において学びの場が固定化されやすく、</w:t>
      </w:r>
      <w:r w:rsidR="00A32F48" w:rsidRPr="0031626A">
        <w:rPr>
          <w:rFonts w:ascii="UD デジタル 教科書体 N-R" w:eastAsia="UD デジタル 教科書体 N-R" w:hAnsi="ＭＳ 明朝" w:cs="Times New Roman" w:hint="eastAsia"/>
        </w:rPr>
        <w:t>児童生徒の</w:t>
      </w:r>
      <w:r w:rsidR="00C9591C" w:rsidRPr="0031626A">
        <w:rPr>
          <w:rFonts w:ascii="UD デジタル 教科書体 N-R" w:eastAsia="UD デジタル 教科書体 N-R" w:hAnsi="ＭＳ 明朝" w:cs="Times New Roman" w:hint="eastAsia"/>
        </w:rPr>
        <w:t>成長に応じた適切な学びの場の見直しや円滑な移行支援</w:t>
      </w:r>
      <w:r w:rsidR="009154C0" w:rsidRPr="0031626A">
        <w:rPr>
          <w:rFonts w:ascii="UD デジタル 教科書体 N-R" w:eastAsia="UD デジタル 教科書体 N-R" w:hAnsi="ＭＳ 明朝" w:cs="Times New Roman" w:hint="eastAsia"/>
        </w:rPr>
        <w:t>の工夫が求められます。</w:t>
      </w:r>
    </w:p>
    <w:p w14:paraId="75B9E113" w14:textId="6358DD82" w:rsidR="00C9591C" w:rsidRPr="0031626A" w:rsidRDefault="00965B28" w:rsidP="004F4363">
      <w:pPr>
        <w:spacing w:line="400" w:lineRule="exact"/>
        <w:rPr>
          <w:rFonts w:ascii="UD デジタル 教科書体 N-R" w:eastAsia="UD デジタル 教科書体 N-R"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31008" behindDoc="0" locked="0" layoutInCell="1" allowOverlap="1" wp14:anchorId="79881E82" wp14:editId="0BFA001B">
                <wp:simplePos x="0" y="0"/>
                <wp:positionH relativeFrom="column">
                  <wp:posOffset>-19050</wp:posOffset>
                </wp:positionH>
                <wp:positionV relativeFrom="paragraph">
                  <wp:posOffset>220345</wp:posOffset>
                </wp:positionV>
                <wp:extent cx="1664970" cy="237490"/>
                <wp:effectExtent l="0" t="0" r="30480" b="10160"/>
                <wp:wrapNone/>
                <wp:docPr id="721948280" name="矢印: 五方向 139"/>
                <wp:cNvGraphicFramePr/>
                <a:graphic xmlns:a="http://schemas.openxmlformats.org/drawingml/2006/main">
                  <a:graphicData uri="http://schemas.microsoft.com/office/word/2010/wordprocessingShape">
                    <wps:wsp>
                      <wps:cNvSpPr/>
                      <wps:spPr>
                        <a:xfrm>
                          <a:off x="0" y="0"/>
                          <a:ext cx="1664970" cy="237490"/>
                        </a:xfrm>
                        <a:prstGeom prst="homePlat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CD1C8D"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wps:txbx>
                      <wps:bodyPr rot="0" spcFirstLastPara="0" vertOverflow="overflow" horzOverflow="overflow" vert="horz" wrap="square" lIns="72000" tIns="46800" rIns="9144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881E82" id="_x0000_s1060" type="#_x0000_t15" style="position:absolute;margin-left:-1.5pt;margin-top:17.35pt;width:131.1pt;height:18.7pt;z-index:25233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" adj="20059" fillcolor="#7030a0" strokecolor="#7030a0" strokeweight="1pt">
                <v:textbox inset="2mm,1.3mm,,1mm">
                  <w:txbxContent>
                    <w:p w14:paraId="1ACD1C8D"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v:textbox>
              </v:shape>
            </w:pict>
          </mc:Fallback>
        </mc:AlternateContent>
      </w:r>
      <w:r w:rsidR="00AE5514"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32032" behindDoc="0" locked="0" layoutInCell="1" allowOverlap="1" wp14:anchorId="10DEB0FE" wp14:editId="3441E283">
                <wp:simplePos x="0" y="0"/>
                <wp:positionH relativeFrom="column">
                  <wp:posOffset>1597660</wp:posOffset>
                </wp:positionH>
                <wp:positionV relativeFrom="paragraph">
                  <wp:posOffset>217170</wp:posOffset>
                </wp:positionV>
                <wp:extent cx="175260" cy="237490"/>
                <wp:effectExtent l="19050" t="0" r="15240" b="10160"/>
                <wp:wrapNone/>
                <wp:docPr id="1731824136" name="矢印: 山形 140"/>
                <wp:cNvGraphicFramePr/>
                <a:graphic xmlns:a="http://schemas.openxmlformats.org/drawingml/2006/main">
                  <a:graphicData uri="http://schemas.microsoft.com/office/word/2010/wordprocessingShape">
                    <wps:wsp>
                      <wps:cNvSpPr/>
                      <wps:spPr>
                        <a:xfrm>
                          <a:off x="0" y="0"/>
                          <a:ext cx="175260" cy="237490"/>
                        </a:xfrm>
                        <a:prstGeom prst="chevron">
                          <a:avLst>
                            <a:gd name="adj" fmla="val 71234"/>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8807FD" id="矢印: 山形 140" o:spid="_x0000_s1026" type="#_x0000_t55" style="position:absolute;margin-left:125.8pt;margin-top:17.1pt;width:13.8pt;height:18.7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" adj="6213" fillcolor="#7030a0" strokecolor="#7030a0" strokeweight="1pt"/>
            </w:pict>
          </mc:Fallback>
        </mc:AlternateContent>
      </w:r>
    </w:p>
    <w:p w14:paraId="76FC99B3" w14:textId="5E125F1E" w:rsidR="00C9591C" w:rsidRPr="0031626A" w:rsidRDefault="0031536F" w:rsidP="00326AB9">
      <w:pPr>
        <w:spacing w:line="400" w:lineRule="exact"/>
        <w:rPr>
          <w:rFonts w:ascii="UD デジタル 教科書体 NP-B" w:eastAsia="UD デジタル 教科書体 NP-B"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290048" behindDoc="1" locked="0" layoutInCell="1" allowOverlap="1" wp14:anchorId="32637FB7" wp14:editId="6717AF87">
                <wp:simplePos x="0" y="0"/>
                <wp:positionH relativeFrom="column">
                  <wp:posOffset>-137845</wp:posOffset>
                </wp:positionH>
                <wp:positionV relativeFrom="paragraph">
                  <wp:posOffset>228307</wp:posOffset>
                </wp:positionV>
                <wp:extent cx="6130583" cy="1498158"/>
                <wp:effectExtent l="57150" t="76200" r="41910" b="64135"/>
                <wp:wrapNone/>
                <wp:docPr id="725201981" name="四角形: 角を丸くする 137"/>
                <wp:cNvGraphicFramePr/>
                <a:graphic xmlns:a="http://schemas.openxmlformats.org/drawingml/2006/main">
                  <a:graphicData uri="http://schemas.microsoft.com/office/word/2010/wordprocessingShape">
                    <wps:wsp>
                      <wps:cNvSpPr/>
                      <wps:spPr>
                        <a:xfrm>
                          <a:off x="0" y="0"/>
                          <a:ext cx="6130583" cy="1498158"/>
                        </a:xfrm>
                        <a:prstGeom prst="roundRect">
                          <a:avLst>
                            <a:gd name="adj" fmla="val 2743"/>
                          </a:avLst>
                        </a:prstGeom>
                        <a:solidFill>
                          <a:srgbClr val="F2E5FF"/>
                        </a:solidFill>
                        <a:ln w="38100" cmpd="dbl">
                          <a:solidFill>
                            <a:srgbClr val="7030A0">
                              <a:alpha val="99000"/>
                            </a:srgb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A439D08" id="四角形: 角を丸くする 137" o:spid="_x0000_s1026" style="position:absolute;margin-left:-10.85pt;margin-top:18pt;width:482.7pt;height:117.95pt;z-index:-25102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" fillcolor="#f2e5ff" strokecolor="#7030a0" strokeweight="3pt">
                <v:stroke opacity="64764f" linestyle="thinThin" joinstyle="miter"/>
              </v:roundrect>
            </w:pict>
          </mc:Fallback>
        </mc:AlternateContent>
      </w:r>
      <w:r w:rsidR="00C9591C" w:rsidRPr="0031626A">
        <w:rPr>
          <w:rFonts w:ascii="UD デジタル 教科書体 NP-B" w:eastAsia="UD デジタル 教科書体 NP-B" w:hAnsi="ＭＳ 明朝" w:cs="Times New Roman" w:hint="eastAsia"/>
        </w:rPr>
        <w:t>目指す姿</w:t>
      </w:r>
      <w:r w:rsidR="008102A1" w:rsidRPr="0031626A">
        <w:rPr>
          <w:rFonts w:ascii="UD デジタル 教科書体 NP-B" w:eastAsia="UD デジタル 教科書体 NP-B" w:hAnsi="ＭＳ 明朝" w:cs="Times New Roman" w:hint="eastAsia"/>
        </w:rPr>
        <w:t xml:space="preserve">　</w:t>
      </w:r>
    </w:p>
    <w:p w14:paraId="53A15559" w14:textId="77777777" w:rsidR="00AD0407" w:rsidRPr="0031626A" w:rsidRDefault="00C9591C" w:rsidP="00965655">
      <w:pPr>
        <w:spacing w:beforeLines="30" w:before="108"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ライフステージの節目においても支援が途切れないよう、関係機関との連携</w:t>
      </w:r>
      <w:r w:rsidR="00472CF3"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強化</w:t>
      </w:r>
      <w:r w:rsidR="00472CF3" w:rsidRPr="0031626A">
        <w:rPr>
          <w:rFonts w:ascii="UD デジタル 教科書体 N-R" w:eastAsia="UD デジタル 教科書体 N-R" w:hAnsi="ＭＳ 明朝" w:cs="Times New Roman" w:hint="eastAsia"/>
        </w:rPr>
        <w:t>され</w:t>
      </w:r>
      <w:r w:rsidRPr="0031626A">
        <w:rPr>
          <w:rFonts w:ascii="UD デジタル 教科書体 N-R" w:eastAsia="UD デジタル 教科書体 N-R" w:hAnsi="ＭＳ 明朝" w:cs="Times New Roman" w:hint="eastAsia"/>
        </w:rPr>
        <w:t>、本人・保護者と丁寧に情報を共有することで、安心できる移行支援</w:t>
      </w:r>
      <w:r w:rsidR="00472CF3" w:rsidRPr="0031626A">
        <w:rPr>
          <w:rFonts w:ascii="UD デジタル 教科書体 N-R" w:eastAsia="UD デジタル 教科書体 N-R" w:hAnsi="ＭＳ 明朝" w:cs="Times New Roman" w:hint="eastAsia"/>
        </w:rPr>
        <w:t>の仕組み</w:t>
      </w:r>
      <w:r w:rsidRPr="0031626A">
        <w:rPr>
          <w:rFonts w:ascii="UD デジタル 教科書体 N-R" w:eastAsia="UD デジタル 教科書体 N-R" w:hAnsi="ＭＳ 明朝" w:cs="Times New Roman" w:hint="eastAsia"/>
        </w:rPr>
        <w:t>と信頼関係</w:t>
      </w:r>
      <w:r w:rsidR="00472CF3"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構築</w:t>
      </w:r>
      <w:r w:rsidR="00472CF3" w:rsidRPr="0031626A">
        <w:rPr>
          <w:rFonts w:ascii="UD デジタル 教科書体 N-R" w:eastAsia="UD デジタル 教科書体 N-R" w:hAnsi="ＭＳ 明朝" w:cs="Times New Roman" w:hint="eastAsia"/>
        </w:rPr>
        <w:t>されています。</w:t>
      </w:r>
    </w:p>
    <w:p w14:paraId="6F5411C5" w14:textId="77777777" w:rsidR="00143272" w:rsidRPr="0031626A" w:rsidRDefault="00C9591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さらに、移行支援シートやキャリア・パスポートを活用し</w:t>
      </w:r>
      <w:r w:rsidR="00472CF3"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本人と対話を重ねることで、将来の希望や学びの方向性を共有し、主体的な進路選択を支援し</w:t>
      </w:r>
      <w:r w:rsidR="00472CF3" w:rsidRPr="0031626A">
        <w:rPr>
          <w:rFonts w:ascii="UD デジタル 教科書体 N-R" w:eastAsia="UD デジタル 教科書体 N-R" w:hAnsi="ＭＳ 明朝" w:cs="Times New Roman" w:hint="eastAsia"/>
        </w:rPr>
        <w:t>てい</w:t>
      </w:r>
      <w:r w:rsidRPr="0031626A">
        <w:rPr>
          <w:rFonts w:ascii="UD デジタル 教科書体 N-R" w:eastAsia="UD デジタル 教科書体 N-R" w:hAnsi="ＭＳ 明朝" w:cs="Times New Roman" w:hint="eastAsia"/>
        </w:rPr>
        <w:t>ます。</w:t>
      </w:r>
    </w:p>
    <w:p w14:paraId="1372FF6E" w14:textId="77777777" w:rsidR="00E866AC" w:rsidRPr="0031626A" w:rsidRDefault="00E866AC" w:rsidP="00760960">
      <w:pPr>
        <w:spacing w:line="400" w:lineRule="exact"/>
        <w:ind w:firstLineChars="100" w:firstLine="240"/>
        <w:jc w:val="both"/>
        <w:rPr>
          <w:rFonts w:ascii="UD デジタル 教科書体 N-R" w:eastAsia="UD デジタル 教科書体 N-R" w:hAnsi="ＭＳ 明朝" w:cs="Times New Roman"/>
        </w:rPr>
      </w:pPr>
    </w:p>
    <w:p w14:paraId="54EED793" w14:textId="77777777" w:rsidR="00E866AC" w:rsidRPr="0031626A" w:rsidRDefault="00E866AC" w:rsidP="00760960">
      <w:pPr>
        <w:spacing w:line="400" w:lineRule="exact"/>
        <w:ind w:firstLineChars="100" w:firstLine="240"/>
        <w:jc w:val="both"/>
        <w:rPr>
          <w:rFonts w:ascii="UD デジタル 教科書体 N-R" w:eastAsia="UD デジタル 教科書体 N-R" w:hAnsi="ＭＳ 明朝" w:cs="Times New Roman"/>
        </w:rPr>
      </w:pPr>
    </w:p>
    <w:p w14:paraId="26C9B6C5" w14:textId="5B5A7BBB" w:rsidR="00E866AC" w:rsidRPr="0031626A" w:rsidRDefault="00E866AC" w:rsidP="00E866AC">
      <w:pPr>
        <w:spacing w:line="300" w:lineRule="exact"/>
        <w:ind w:left="708" w:hangingChars="322" w:hanging="708"/>
        <w:jc w:val="both"/>
        <w:rPr>
          <w:rFonts w:ascii="UD デジタル 教科書体 NK" w:eastAsia="UD デジタル 教科書体 NK" w:hAnsi="ＭＳ ゴシック"/>
          <w:sz w:val="22"/>
        </w:rPr>
      </w:pPr>
      <w:r w:rsidRPr="0031626A">
        <w:rPr>
          <w:rFonts w:ascii="UD デジタル 教科書体 NK" w:eastAsia="UD デジタル 教科書体 NK" w:hAnsi="ＭＳ ゴシック" w:hint="eastAsia"/>
          <w:sz w:val="22"/>
        </w:rPr>
        <w:t>（＊11） 移行支援シートとは、学校や専門機関、保護者が協力して作成し、幼稚園・保育所・認定こども園から小学校や特別支援学校、小学校から中学校、中学校から高等学校など、次のライフステージへ円滑に移行するために必要な情報をまとめたシートです。</w:t>
      </w:r>
    </w:p>
    <w:p w14:paraId="23755A7E" w14:textId="77777777" w:rsidR="00E866AC" w:rsidRPr="0031626A" w:rsidRDefault="00E866AC" w:rsidP="00E866AC">
      <w:pPr>
        <w:spacing w:line="300" w:lineRule="exact"/>
        <w:ind w:leftChars="300" w:left="720" w:firstLineChars="59" w:firstLine="130"/>
        <w:jc w:val="both"/>
        <w:rPr>
          <w:rFonts w:ascii="UD デジタル 教科書体 NK" w:eastAsia="UD デジタル 教科書体 NK" w:hAnsi="ＭＳ ゴシック"/>
          <w:sz w:val="22"/>
        </w:rPr>
      </w:pPr>
      <w:r w:rsidRPr="0031626A">
        <w:rPr>
          <w:rFonts w:ascii="UD デジタル 教科書体 NK" w:eastAsia="UD デジタル 教科書体 NK" w:hAnsi="ＭＳ ゴシック" w:hint="eastAsia"/>
          <w:sz w:val="22"/>
        </w:rPr>
        <w:t>これまでの支援内容や本人の様子を、次の学校や関係機関、担当者等へ引き継ぐことで、環境の変化に伴う不安等を軽減しスムーズに移行できるようにすることを目的としています。</w:t>
      </w:r>
    </w:p>
    <w:p w14:paraId="47150A7B" w14:textId="4236D8D2" w:rsidR="00E866AC" w:rsidRPr="0031626A" w:rsidRDefault="00E866AC" w:rsidP="00E866AC">
      <w:pPr>
        <w:spacing w:line="300" w:lineRule="exact"/>
        <w:ind w:leftChars="295" w:left="708" w:firstLineChars="65" w:firstLine="143"/>
        <w:jc w:val="both"/>
        <w:rPr>
          <w:rFonts w:ascii="UD デジタル 教科書体 NP-B" w:eastAsia="UD デジタル 教科書体 NP-B" w:hAnsi="ＭＳ 明朝"/>
          <w:b/>
          <w:bCs/>
        </w:rPr>
      </w:pPr>
      <w:r w:rsidRPr="0031626A">
        <w:rPr>
          <w:rFonts w:ascii="UD デジタル 教科書体 NK" w:eastAsia="UD デジタル 教科書体 NK" w:hAnsi="ＭＳ ゴシック" w:hint="eastAsia"/>
          <w:sz w:val="22"/>
        </w:rPr>
        <w:t>移行支援シートは、作成するだけでなく、支援内容等の情報を確実に引</w:t>
      </w:r>
      <w:r w:rsidR="00422C70">
        <w:rPr>
          <w:rFonts w:ascii="UD デジタル 教科書体 NK" w:eastAsia="UD デジタル 教科書体 NK" w:hAnsi="ＭＳ ゴシック" w:hint="eastAsia"/>
          <w:sz w:val="22"/>
        </w:rPr>
        <w:t>き</w:t>
      </w:r>
      <w:r w:rsidRPr="0031626A">
        <w:rPr>
          <w:rFonts w:ascii="UD デジタル 教科書体 NK" w:eastAsia="UD デジタル 教科書体 NK" w:hAnsi="ＭＳ ゴシック" w:hint="eastAsia"/>
          <w:sz w:val="22"/>
        </w:rPr>
        <w:t>継ぎ、適切に活用することが大切です。</w:t>
      </w:r>
    </w:p>
    <w:p w14:paraId="6D8AD38B" w14:textId="77777777" w:rsidR="00395CEC" w:rsidRPr="0031626A" w:rsidRDefault="00395CEC">
      <w:pPr>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rPr>
        <w:br w:type="page"/>
      </w:r>
    </w:p>
    <w:p w14:paraId="01E27316" w14:textId="77777777" w:rsidR="00282FB0" w:rsidRPr="0031626A" w:rsidRDefault="00282FB0" w:rsidP="00282FB0">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14" w:name="第３章方向性２（１）"/>
      <w:r w:rsidRPr="0031626A">
        <w:rPr>
          <w:rFonts w:ascii="HGS創英角ｺﾞｼｯｸUB" w:eastAsia="HGS創英角ｺﾞｼｯｸUB" w:hAnsi="HGS創英角ｺﾞｼｯｸUB" w:hint="eastAsia"/>
          <w:bCs/>
          <w:sz w:val="28"/>
          <w:szCs w:val="28"/>
        </w:rPr>
        <w:lastRenderedPageBreak/>
        <w:t>（１）乳幼児期</w:t>
      </w:r>
      <w:r w:rsidR="00283F8B" w:rsidRPr="0031626A">
        <w:rPr>
          <w:rFonts w:ascii="HGS創英角ｺﾞｼｯｸUB" w:eastAsia="HGS創英角ｺﾞｼｯｸUB" w:hAnsi="HGS創英角ｺﾞｼｯｸUB" w:hint="eastAsia"/>
          <w:bCs/>
          <w:sz w:val="28"/>
          <w:szCs w:val="28"/>
        </w:rPr>
        <w:t>に</w:t>
      </w:r>
      <w:r w:rsidRPr="0031626A">
        <w:rPr>
          <w:rFonts w:ascii="HGS創英角ｺﾞｼｯｸUB" w:eastAsia="HGS創英角ｺﾞｼｯｸUB" w:hAnsi="HGS創英角ｺﾞｼｯｸUB" w:hint="eastAsia"/>
          <w:bCs/>
          <w:sz w:val="28"/>
          <w:szCs w:val="28"/>
        </w:rPr>
        <w:t>おける支援と適切な就学相談</w:t>
      </w:r>
      <w:r w:rsidRPr="0031626A">
        <w:rPr>
          <w:rFonts w:ascii="HGS創英角ｺﾞｼｯｸUB" w:eastAsia="HGS創英角ｺﾞｼｯｸUB" w:hAnsi="HGS創英角ｺﾞｼｯｸUB" w:hint="eastAsia"/>
          <w:bCs/>
          <w:sz w:val="26"/>
          <w:szCs w:val="26"/>
        </w:rPr>
        <w:t xml:space="preserve">　</w:t>
      </w:r>
    </w:p>
    <w:bookmarkEnd w:id="14"/>
    <w:p w14:paraId="6765C292" w14:textId="77777777" w:rsidR="00143272" w:rsidRPr="0031626A" w:rsidRDefault="00143272" w:rsidP="00C9448D">
      <w:pPr>
        <w:spacing w:beforeLines="40" w:before="144" w:afterLines="30" w:after="108" w:line="400" w:lineRule="exact"/>
        <w:rPr>
          <w:rFonts w:ascii="UD デジタル 教科書体 NP-B" w:eastAsia="UD デジタル 教科書体 NP-B" w:hAnsi="ＭＳ 明朝"/>
          <w:b/>
          <w:bCs/>
        </w:rPr>
      </w:pPr>
      <w:r w:rsidRPr="0031626A">
        <w:rPr>
          <w:rFonts w:ascii="UD デジタル 教科書体 NP-B" w:eastAsia="UD デジタル 教科書体 NP-B" w:hAnsi="ＭＳ 明朝" w:hint="eastAsia"/>
          <w:b/>
          <w:bCs/>
        </w:rPr>
        <w:t>（ア）乳幼児期における支援</w:t>
      </w:r>
    </w:p>
    <w:p w14:paraId="5C833CA4" w14:textId="77777777" w:rsidR="00C24115" w:rsidRPr="005B1B05" w:rsidRDefault="00C24115">
      <w:pPr>
        <w:pStyle w:val="a4"/>
        <w:numPr>
          <w:ilvl w:val="0"/>
          <w:numId w:val="18"/>
        </w:numPr>
        <w:spacing w:line="400" w:lineRule="exact"/>
        <w:ind w:leftChars="135" w:left="746" w:rightChars="-57" w:right="-137" w:hangingChars="176" w:hanging="422"/>
        <w:rPr>
          <w:rFonts w:ascii="UD デジタル 教科書体 N-R" w:eastAsia="UD デジタル 教科書体 N-R" w:hAnsi="ＭＳ 明朝"/>
          <w:sz w:val="24"/>
          <w:szCs w:val="24"/>
        </w:rPr>
      </w:pPr>
      <w:r w:rsidRPr="00CB0412">
        <w:rPr>
          <w:rFonts w:ascii="UD デジタル 教科書体 N-R" w:eastAsia="UD デジタル 教科書体 N-R" w:hAnsi="ＭＳ 明朝" w:hint="eastAsia"/>
          <w:sz w:val="24"/>
          <w:szCs w:val="24"/>
        </w:rPr>
        <w:t>乳幼児期における支援では、</w:t>
      </w:r>
      <w:r w:rsidRPr="005B1B05">
        <w:rPr>
          <w:rFonts w:ascii="UD デジタル 教科書体 N-R" w:eastAsia="UD デジタル 教科書体 N-R" w:hAnsi="ＭＳ 明朝" w:hint="eastAsia"/>
          <w:sz w:val="24"/>
          <w:szCs w:val="24"/>
        </w:rPr>
        <w:t>小学校等入学前の学校見学・体験学習や、移行支援シートを活用した小学校等教員との懇談など、幼児教育と義務教育をつなぐ連携の仕組みが一定整備されています。</w:t>
      </w:r>
    </w:p>
    <w:p w14:paraId="31BA590A" w14:textId="77777777" w:rsidR="00C24115" w:rsidRPr="005B1B05" w:rsidRDefault="00C24115">
      <w:pPr>
        <w:pStyle w:val="a4"/>
        <w:numPr>
          <w:ilvl w:val="0"/>
          <w:numId w:val="18"/>
        </w:numPr>
        <w:spacing w:beforeLines="40" w:before="144" w:line="400" w:lineRule="exact"/>
        <w:ind w:leftChars="135" w:left="746" w:rightChars="-57" w:right="-137" w:hangingChars="176" w:hanging="42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一方で、家庭への情報提供や支援方法に関する周知の不十分さから、これらの支援策を十分に活用できていない保護者もおり</w:t>
      </w:r>
      <w:r w:rsidRPr="005B1B05">
        <w:rPr>
          <w:rFonts w:ascii="UD デジタル 教科書体 N-R" w:eastAsia="UD デジタル 教科書体 N-R" w:hAnsi="ＭＳ 明朝" w:hint="eastAsia"/>
          <w:sz w:val="24"/>
          <w:szCs w:val="24"/>
        </w:rPr>
        <w:t>、小学校等入学後の合意形成にも影響が見られることから、必要な情報を小学校等入学前の対象者に届けるための工夫が求められます。</w:t>
      </w:r>
    </w:p>
    <w:p w14:paraId="41F191A8" w14:textId="75E86DAF" w:rsidR="00305EC2" w:rsidRPr="0031626A" w:rsidRDefault="00143272">
      <w:pPr>
        <w:pStyle w:val="a4"/>
        <w:numPr>
          <w:ilvl w:val="0"/>
          <w:numId w:val="18"/>
        </w:numPr>
        <w:spacing w:beforeLines="40" w:before="144" w:afterLines="50" w:after="180" w:line="400" w:lineRule="exact"/>
        <w:ind w:leftChars="135" w:left="749" w:hangingChars="17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就学相談の件数が増加</w:t>
      </w:r>
      <w:r w:rsidR="002C3DF9" w:rsidRPr="0031626A">
        <w:rPr>
          <w:rFonts w:ascii="UD デジタル 教科書体 N-R" w:eastAsia="UD デジタル 教科書体 N-R" w:hAnsi="ＭＳ 明朝" w:hint="eastAsia"/>
          <w:sz w:val="24"/>
          <w:szCs w:val="24"/>
        </w:rPr>
        <w:t>し</w:t>
      </w:r>
      <w:r w:rsidRPr="0031626A">
        <w:rPr>
          <w:rFonts w:ascii="UD デジタル 教科書体 N-R" w:eastAsia="UD デジタル 教科書体 N-R" w:hAnsi="ＭＳ 明朝" w:hint="eastAsia"/>
          <w:sz w:val="24"/>
          <w:szCs w:val="24"/>
        </w:rPr>
        <w:t>、保護者の</w:t>
      </w:r>
      <w:r w:rsidR="00E76CA5" w:rsidRPr="0031626A">
        <w:rPr>
          <w:rFonts w:ascii="UD デジタル 教科書体 N-R" w:eastAsia="UD デジタル 教科書体 N-R" w:hAnsi="ＭＳ 明朝" w:hint="eastAsia"/>
          <w:sz w:val="24"/>
          <w:szCs w:val="24"/>
        </w:rPr>
        <w:t>ニーズ</w:t>
      </w:r>
      <w:r w:rsidRPr="0031626A">
        <w:rPr>
          <w:rFonts w:ascii="UD デジタル 教科書体 N-R" w:eastAsia="UD デジタル 教科書体 N-R" w:hAnsi="ＭＳ 明朝" w:hint="eastAsia"/>
          <w:sz w:val="24"/>
          <w:szCs w:val="24"/>
        </w:rPr>
        <w:t>が多様化</w:t>
      </w:r>
      <w:r w:rsidR="002C3DF9" w:rsidRPr="0031626A">
        <w:rPr>
          <w:rFonts w:ascii="UD デジタル 教科書体 N-R" w:eastAsia="UD デジタル 教科書体 N-R" w:hAnsi="ＭＳ 明朝" w:hint="eastAsia"/>
          <w:sz w:val="24"/>
          <w:szCs w:val="24"/>
        </w:rPr>
        <w:t>する中で</w:t>
      </w:r>
      <w:r w:rsidRPr="0031626A">
        <w:rPr>
          <w:rFonts w:ascii="UD デジタル 教科書体 N-R" w:eastAsia="UD デジタル 教科書体 N-R" w:hAnsi="ＭＳ 明朝" w:hint="eastAsia"/>
          <w:sz w:val="24"/>
          <w:szCs w:val="24"/>
        </w:rPr>
        <w:t>、</w:t>
      </w:r>
      <w:r w:rsidR="00281461" w:rsidRPr="0031626A">
        <w:rPr>
          <w:rFonts w:ascii="UD デジタル 教科書体 N-R" w:eastAsia="UD デジタル 教科書体 N-R" w:hAnsi="ＭＳ 明朝" w:hint="eastAsia"/>
          <w:sz w:val="24"/>
          <w:szCs w:val="24"/>
        </w:rPr>
        <w:t>子どもの教育的ニーズを関係者間で整理・共有し、</w:t>
      </w:r>
      <w:r w:rsidR="00575C67" w:rsidRPr="0031626A">
        <w:rPr>
          <w:rFonts w:ascii="UD デジタル 教科書体 N-R" w:eastAsia="UD デジタル 教科書体 N-R" w:hAnsi="ＭＳ 明朝" w:hint="eastAsia"/>
          <w:sz w:val="24"/>
          <w:szCs w:val="24"/>
        </w:rPr>
        <w:t>早期の支援開始のために</w:t>
      </w:r>
      <w:r w:rsidR="000F5FEC"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相談の初期段階において</w:t>
      </w:r>
      <w:r w:rsidR="000F5FEC"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認識</w:t>
      </w:r>
      <w:r w:rsidR="00C30282" w:rsidRPr="0031626A">
        <w:rPr>
          <w:rFonts w:ascii="UD デジタル 教科書体 N-R" w:eastAsia="UD デジタル 教科書体 N-R" w:hAnsi="ＭＳ 明朝" w:hint="eastAsia"/>
          <w:sz w:val="24"/>
          <w:szCs w:val="24"/>
        </w:rPr>
        <w:t>をすり合わせながら支援の方向性を共有することが必要で</w:t>
      </w:r>
      <w:r w:rsidRPr="0031626A">
        <w:rPr>
          <w:rFonts w:ascii="UD デジタル 教科書体 N-R" w:eastAsia="UD デジタル 教科書体 N-R" w:hAnsi="ＭＳ 明朝" w:hint="eastAsia"/>
          <w:sz w:val="24"/>
          <w:szCs w:val="24"/>
        </w:rPr>
        <w:t>す。</w:t>
      </w:r>
    </w:p>
    <w:p w14:paraId="2E0ADBEA" w14:textId="70C4C596" w:rsidR="00143272" w:rsidRPr="0031626A" w:rsidRDefault="00965B28" w:rsidP="00965B28">
      <w:pPr>
        <w:spacing w:afterLines="50" w:after="180" w:line="400" w:lineRule="exact"/>
        <w:ind w:left="697"/>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71296" behindDoc="0" locked="0" layoutInCell="1" allowOverlap="1" wp14:anchorId="4C01399A" wp14:editId="3071DC60">
                <wp:simplePos x="0" y="0"/>
                <wp:positionH relativeFrom="column">
                  <wp:posOffset>80645</wp:posOffset>
                </wp:positionH>
                <wp:positionV relativeFrom="paragraph">
                  <wp:posOffset>6985</wp:posOffset>
                </wp:positionV>
                <wp:extent cx="1928495" cy="301625"/>
                <wp:effectExtent l="38100" t="0" r="147955" b="98425"/>
                <wp:wrapNone/>
                <wp:docPr id="91909717"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7DCF3B"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2783EA45"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C01399A" id="_x0000_s1061" style="position:absolute;left:0;text-align:left;margin-left:6.35pt;margin-top:.55pt;width:151.85pt;height:23.75pt;z-index:25247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" fillcolor="#7030a0" strokecolor="#09101d [484]" strokeweight="1pt">
                <v:stroke joinstyle="miter"/>
                <v:shadow on="t" type="perspective" color="black" opacity="13107f" origin="-.5,.5" offset="0,0" matrix=",-23853f,,15073f"/>
                <v:textbox inset=",.5mm,,0">
                  <w:txbxContent>
                    <w:p w14:paraId="5A7DCF3B"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2783EA45" w14:textId="77777777" w:rsidR="00CB2306" w:rsidRDefault="00CB2306" w:rsidP="00CB2306">
                      <w:pPr>
                        <w:jc w:val="center"/>
                      </w:pPr>
                    </w:p>
                  </w:txbxContent>
                </v:textbox>
              </v:roundrect>
            </w:pict>
          </mc:Fallback>
        </mc:AlternateContent>
      </w:r>
      <w:r>
        <w:rPr>
          <w:rFonts w:ascii="ＭＳ ゴシック" w:eastAsia="ＭＳ ゴシック" w:hAnsi="ＭＳ ゴシック" w:hint="eastAsia"/>
          <w:b/>
          <w:bCs/>
          <w:bdr w:val="single" w:sz="4" w:space="0" w:color="auto"/>
        </w:rPr>
        <w:t>実現に向けた方策</w:t>
      </w:r>
      <w:r w:rsidR="0031626A"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08480" behindDoc="1" locked="0" layoutInCell="1" allowOverlap="1" wp14:anchorId="3685C5DF" wp14:editId="710130D9">
                <wp:simplePos x="0" y="0"/>
                <wp:positionH relativeFrom="column">
                  <wp:posOffset>80645</wp:posOffset>
                </wp:positionH>
                <wp:positionV relativeFrom="paragraph">
                  <wp:posOffset>309245</wp:posOffset>
                </wp:positionV>
                <wp:extent cx="5915025" cy="2524125"/>
                <wp:effectExtent l="0" t="0" r="28575" b="28575"/>
                <wp:wrapNone/>
                <wp:docPr id="1678404633" name="四角形: 角を丸くする 137"/>
                <wp:cNvGraphicFramePr/>
                <a:graphic xmlns:a="http://schemas.openxmlformats.org/drawingml/2006/main">
                  <a:graphicData uri="http://schemas.microsoft.com/office/word/2010/wordprocessingShape">
                    <wps:wsp>
                      <wps:cNvSpPr/>
                      <wps:spPr>
                        <a:xfrm>
                          <a:off x="0" y="0"/>
                          <a:ext cx="5915025" cy="252412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AA1E908" id="四角形: 角を丸くする 137" o:spid="_x0000_s1026" style="position:absolute;margin-left:6.35pt;margin-top:24.35pt;width:465.75pt;height:198.75pt;z-index:-25100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" fillcolor="#f5ebff" strokecolor="#7030a0" strokeweight="1pt">
                <v:stroke opacity="64764f" linestyle="thinThin" joinstyle="miter"/>
              </v:roundrect>
            </w:pict>
          </mc:Fallback>
        </mc:AlternateContent>
      </w:r>
    </w:p>
    <w:p w14:paraId="71A36936" w14:textId="77777777" w:rsidR="00794EFE" w:rsidRPr="0031626A" w:rsidRDefault="00143272">
      <w:pPr>
        <w:pStyle w:val="a4"/>
        <w:numPr>
          <w:ilvl w:val="0"/>
          <w:numId w:val="19"/>
        </w:numPr>
        <w:spacing w:afterLines="40" w:after="144" w:line="400" w:lineRule="exact"/>
        <w:ind w:leftChars="0" w:left="680"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幼小接続に特別支援教育の視点を含めて、連携の強化を図</w:t>
      </w:r>
      <w:r w:rsidR="00462157" w:rsidRPr="0031626A">
        <w:rPr>
          <w:rFonts w:ascii="UD デジタル 教科書体 N-R" w:eastAsia="UD デジタル 教科書体 N-R" w:hAnsi="ＭＳ 明朝" w:hint="eastAsia"/>
          <w:sz w:val="24"/>
          <w:szCs w:val="24"/>
        </w:rPr>
        <w:t>ります</w:t>
      </w:r>
      <w:r w:rsidRPr="0031626A">
        <w:rPr>
          <w:rFonts w:ascii="UD デジタル 教科書体 N-R" w:eastAsia="UD デジタル 教科書体 N-R" w:hAnsi="ＭＳ 明朝" w:hint="eastAsia"/>
          <w:sz w:val="24"/>
          <w:szCs w:val="24"/>
        </w:rPr>
        <w:t>。特に、就学前機関との連携による発達</w:t>
      </w:r>
      <w:r w:rsidR="006B744D"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段階に応じた相談・支援の在り方を体系的に整理し、支援の継続性を確保する仕組みの整備を進めます。</w:t>
      </w:r>
    </w:p>
    <w:p w14:paraId="25082837" w14:textId="77777777" w:rsidR="00794EFE" w:rsidRPr="0031626A" w:rsidRDefault="00143272">
      <w:pPr>
        <w:pStyle w:val="a4"/>
        <w:numPr>
          <w:ilvl w:val="0"/>
          <w:numId w:val="19"/>
        </w:numPr>
        <w:spacing w:afterLines="35" w:after="126" w:line="400" w:lineRule="exact"/>
        <w:ind w:leftChars="0" w:left="680"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移行支援シートなどを活用して保護者と情報共有する機会を設け、子どもの発達や教育的ニーズを早期に把握し、子どものアセスメント結果や育ちの状況について認識を共通化し、就学相談の場などを通じて支援方針に関する合意形成を促進します。</w:t>
      </w:r>
    </w:p>
    <w:p w14:paraId="033D97D4" w14:textId="290FCE8A" w:rsidR="00AF472E" w:rsidRPr="0031626A" w:rsidRDefault="00143272">
      <w:pPr>
        <w:pStyle w:val="a4"/>
        <w:numPr>
          <w:ilvl w:val="0"/>
          <w:numId w:val="19"/>
        </w:numPr>
        <w:spacing w:afterLines="80" w:after="288" w:line="360" w:lineRule="exact"/>
        <w:ind w:leftChars="0" w:left="680"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特別支援学校のセンター的機能を活用し、</w:t>
      </w:r>
      <w:r w:rsidR="00C24115" w:rsidRPr="005B1B05">
        <w:rPr>
          <w:rFonts w:ascii="UD デジタル 教科書体 N-R" w:eastAsia="UD デジタル 教科書体 N-R" w:hAnsi="ＭＳ 明朝" w:hint="eastAsia"/>
          <w:sz w:val="24"/>
          <w:szCs w:val="24"/>
        </w:rPr>
        <w:t>小学校等入学</w:t>
      </w:r>
      <w:r w:rsidRPr="005B1B05">
        <w:rPr>
          <w:rFonts w:ascii="UD デジタル 教科書体 N-R" w:eastAsia="UD デジタル 教科書体 N-R" w:hAnsi="ＭＳ 明朝" w:hint="eastAsia"/>
          <w:sz w:val="24"/>
          <w:szCs w:val="24"/>
        </w:rPr>
        <w:t>後の</w:t>
      </w:r>
      <w:r w:rsidRPr="0031626A">
        <w:rPr>
          <w:rFonts w:ascii="UD デジタル 教科書体 N-R" w:eastAsia="UD デジタル 教科書体 N-R" w:hAnsi="ＭＳ 明朝" w:hint="eastAsia"/>
          <w:sz w:val="24"/>
          <w:szCs w:val="24"/>
        </w:rPr>
        <w:t>教育支援へ円滑に引き継ぐ体制を構築します。</w:t>
      </w:r>
    </w:p>
    <w:p w14:paraId="6CF653F0" w14:textId="4724BD9D" w:rsidR="00143272" w:rsidRPr="0031626A" w:rsidRDefault="00152DB1" w:rsidP="00AF472E">
      <w:pPr>
        <w:spacing w:line="400" w:lineRule="exact"/>
        <w:ind w:leftChars="100" w:left="240"/>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386304" behindDoc="0" locked="0" layoutInCell="1" allowOverlap="1" wp14:anchorId="1DE48701" wp14:editId="1952CC33">
                <wp:simplePos x="0" y="0"/>
                <wp:positionH relativeFrom="column">
                  <wp:posOffset>-42545</wp:posOffset>
                </wp:positionH>
                <wp:positionV relativeFrom="paragraph">
                  <wp:posOffset>9525</wp:posOffset>
                </wp:positionV>
                <wp:extent cx="6055462" cy="250419"/>
                <wp:effectExtent l="38100" t="0" r="135890" b="92710"/>
                <wp:wrapNone/>
                <wp:docPr id="1656037709" name="四角形: 角を丸くする 142"/>
                <wp:cNvGraphicFramePr/>
                <a:graphic xmlns:a="http://schemas.openxmlformats.org/drawingml/2006/main">
                  <a:graphicData uri="http://schemas.microsoft.com/office/word/2010/wordprocessingShape">
                    <wps:wsp>
                      <wps:cNvSpPr/>
                      <wps:spPr>
                        <a:xfrm>
                          <a:off x="0" y="0"/>
                          <a:ext cx="6055462" cy="250419"/>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0258D16"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1BA27131"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48701" id="_x0000_s1062" style="position:absolute;left:0;text-align:left;margin-left:-3.35pt;margin-top:.75pt;width:476.8pt;height:19.7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60258D16"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1BA27131" w14:textId="77777777" w:rsidR="00AF472E" w:rsidRDefault="00AF472E" w:rsidP="00AF472E"/>
                  </w:txbxContent>
                </v:textbox>
              </v:roundrect>
            </w:pict>
          </mc:Fallback>
        </mc:AlternateContent>
      </w:r>
      <w:r w:rsidR="00E66A08">
        <w:rPr>
          <w:rFonts w:ascii="ＭＳ ゴシック" w:eastAsia="ＭＳ ゴシック" w:hAnsi="ＭＳ ゴシック" w:hint="eastAsia"/>
          <w:b/>
          <w:bCs/>
          <w:bdr w:val="single" w:sz="4" w:space="0" w:color="auto"/>
        </w:rPr>
        <w:t>ぐたいてきとりくみ</w:t>
      </w:r>
    </w:p>
    <w:p w14:paraId="40FF19AC" w14:textId="6C3C7C28" w:rsidR="00794EFE" w:rsidRPr="0031626A" w:rsidRDefault="00143272" w:rsidP="00794EFE">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1588B314" w14:textId="57A8EBC2" w:rsidR="00794EFE" w:rsidRPr="005B1B05" w:rsidRDefault="00143272">
      <w:pPr>
        <w:pStyle w:val="a4"/>
        <w:numPr>
          <w:ilvl w:val="0"/>
          <w:numId w:val="20"/>
        </w:numPr>
        <w:spacing w:afterLines="35" w:after="126" w:line="38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医療・保健・福祉等、関係機関との</w:t>
      </w:r>
      <w:r w:rsidR="00C24115" w:rsidRPr="005B1B05">
        <w:rPr>
          <w:rFonts w:ascii="UD デジタル 教科書体 N-R" w:eastAsia="UD デジタル 教科書体 N-R" w:hAnsi="ＭＳ 明朝" w:hint="eastAsia"/>
          <w:sz w:val="24"/>
          <w:szCs w:val="24"/>
        </w:rPr>
        <w:t>小学校等</w:t>
      </w:r>
      <w:r w:rsidR="005B1B05" w:rsidRPr="005B1B05">
        <w:rPr>
          <w:rFonts w:ascii="UD デジタル 教科書体 N-R" w:eastAsia="UD デジタル 教科書体 N-R" w:hAnsi="ＭＳ 明朝" w:hint="eastAsia"/>
          <w:sz w:val="24"/>
          <w:szCs w:val="24"/>
        </w:rPr>
        <w:t>入学</w:t>
      </w:r>
      <w:r w:rsidR="00C24115" w:rsidRPr="005B1B05">
        <w:rPr>
          <w:rFonts w:ascii="UD デジタル 教科書体 N-R" w:eastAsia="UD デジタル 教科書体 N-R" w:hAnsi="ＭＳ 明朝" w:hint="eastAsia"/>
          <w:sz w:val="24"/>
          <w:szCs w:val="24"/>
        </w:rPr>
        <w:t>前</w:t>
      </w:r>
      <w:r w:rsidRPr="005B1B05">
        <w:rPr>
          <w:rFonts w:ascii="UD デジタル 教科書体 N-R" w:eastAsia="UD デジタル 教科書体 N-R" w:hAnsi="ＭＳ 明朝" w:hint="eastAsia"/>
          <w:sz w:val="24"/>
          <w:szCs w:val="24"/>
        </w:rPr>
        <w:t>からの連携を</w:t>
      </w:r>
      <w:r w:rsidR="003905A4" w:rsidRPr="005B1B05">
        <w:rPr>
          <w:rFonts w:ascii="UD デジタル 教科書体 N-R" w:eastAsia="UD デジタル 教科書体 N-R" w:hAnsi="ＭＳ 明朝" w:hint="eastAsia"/>
          <w:sz w:val="24"/>
          <w:szCs w:val="24"/>
        </w:rPr>
        <w:t>推進</w:t>
      </w:r>
    </w:p>
    <w:p w14:paraId="384AC6B4" w14:textId="6656FE85" w:rsidR="00794EFE" w:rsidRPr="0031626A" w:rsidRDefault="00C24115">
      <w:pPr>
        <w:pStyle w:val="a4"/>
        <w:numPr>
          <w:ilvl w:val="0"/>
          <w:numId w:val="20"/>
        </w:numPr>
        <w:spacing w:afterLines="40" w:after="144" w:line="360" w:lineRule="exact"/>
        <w:ind w:leftChars="0" w:left="584" w:hanging="442"/>
        <w:rPr>
          <w:rFonts w:ascii="UD デジタル 教科書体 N-R" w:eastAsia="UD デジタル 教科書体 N-R" w:hAnsi="ＭＳ ゴシック"/>
          <w:b/>
          <w:bCs/>
          <w:sz w:val="24"/>
          <w:szCs w:val="24"/>
        </w:rPr>
      </w:pPr>
      <w:r w:rsidRPr="005B1B05">
        <w:rPr>
          <w:rFonts w:ascii="UD デジタル 教科書体 N-R" w:eastAsia="UD デジタル 教科書体 N-R" w:hAnsi="ＭＳ 明朝" w:hint="eastAsia"/>
          <w:sz w:val="24"/>
          <w:szCs w:val="24"/>
        </w:rPr>
        <w:t>小学校等入学</w:t>
      </w:r>
      <w:r w:rsidR="00143272" w:rsidRPr="005B1B05">
        <w:rPr>
          <w:rFonts w:ascii="UD デジタル 教科書体 N-R" w:eastAsia="UD デジタル 教科書体 N-R" w:hAnsi="ＭＳ 明朝" w:hint="eastAsia"/>
          <w:sz w:val="24"/>
          <w:szCs w:val="24"/>
        </w:rPr>
        <w:t>後に必要な支援をつなげ</w:t>
      </w:r>
      <w:r w:rsidR="00143272" w:rsidRPr="0031626A">
        <w:rPr>
          <w:rFonts w:ascii="UD デジタル 教科書体 N-R" w:eastAsia="UD デジタル 教科書体 N-R" w:hAnsi="ＭＳ 明朝" w:hint="eastAsia"/>
          <w:sz w:val="24"/>
          <w:szCs w:val="24"/>
        </w:rPr>
        <w:t>るためのフォローアップ体制を強化</w:t>
      </w:r>
    </w:p>
    <w:p w14:paraId="27B5C953" w14:textId="77777777" w:rsidR="00143272" w:rsidRPr="0031626A" w:rsidRDefault="00143272">
      <w:pPr>
        <w:pStyle w:val="a4"/>
        <w:numPr>
          <w:ilvl w:val="0"/>
          <w:numId w:val="20"/>
        </w:numPr>
        <w:spacing w:line="36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移行支援シートの活用による情報共有の円滑化、保護者・関係機関との情報共有を効果的に実施</w:t>
      </w:r>
    </w:p>
    <w:p w14:paraId="03F93824" w14:textId="77777777" w:rsidR="00794EFE" w:rsidRPr="0031626A" w:rsidRDefault="00143272" w:rsidP="00C9448D">
      <w:pPr>
        <w:spacing w:beforeLines="30" w:before="108" w:afterLines="20" w:after="72"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0AEB7F65" w14:textId="77777777" w:rsidR="00794EFE" w:rsidRPr="0031626A" w:rsidRDefault="00143272">
      <w:pPr>
        <w:pStyle w:val="a4"/>
        <w:numPr>
          <w:ilvl w:val="0"/>
          <w:numId w:val="21"/>
        </w:numPr>
        <w:spacing w:afterLines="35" w:after="126" w:line="360" w:lineRule="exact"/>
        <w:ind w:leftChars="0" w:left="584" w:hanging="442"/>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乳幼児期における発達</w:t>
      </w:r>
      <w:r w:rsidR="006B744D"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段階に応じた相談・支援の流れや対応方法の整理と共有</w:t>
      </w:r>
    </w:p>
    <w:p w14:paraId="0782EFA8" w14:textId="77777777" w:rsidR="00143272" w:rsidRPr="0031626A" w:rsidRDefault="00143272">
      <w:pPr>
        <w:pStyle w:val="a4"/>
        <w:numPr>
          <w:ilvl w:val="0"/>
          <w:numId w:val="21"/>
        </w:numPr>
        <w:spacing w:afterLines="35" w:after="126" w:line="360" w:lineRule="exact"/>
        <w:ind w:leftChars="0" w:left="584" w:hanging="442"/>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就学前機関における特別支援教育の視点を持つ人材育成の促進</w:t>
      </w:r>
    </w:p>
    <w:p w14:paraId="4530A8B8" w14:textId="77777777" w:rsidR="00AD0407" w:rsidRPr="0031626A" w:rsidRDefault="00C14643">
      <w:pPr>
        <w:pStyle w:val="a4"/>
        <w:numPr>
          <w:ilvl w:val="0"/>
          <w:numId w:val="21"/>
        </w:numPr>
        <w:spacing w:afterLines="35" w:after="126" w:line="360" w:lineRule="exact"/>
        <w:ind w:leftChars="0" w:rightChars="-135" w:right="-324"/>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lastRenderedPageBreak/>
        <w:t>５歳児健診を実施している自治体との連携による、好事例の収集</w:t>
      </w:r>
      <w:r w:rsidR="00960B37" w:rsidRPr="0031626A">
        <w:rPr>
          <w:rFonts w:ascii="UD デジタル 教科書体 N-R" w:eastAsia="UD デジタル 教科書体 N-R" w:hAnsi="ＭＳ 明朝" w:hint="eastAsia"/>
          <w:sz w:val="24"/>
          <w:szCs w:val="24"/>
        </w:rPr>
        <w:t>・周知（発信）</w:t>
      </w:r>
    </w:p>
    <w:p w14:paraId="6D973003" w14:textId="77777777" w:rsidR="00794EFE" w:rsidRPr="0031626A" w:rsidRDefault="00143272" w:rsidP="003E4491">
      <w:pPr>
        <w:spacing w:afterLines="50" w:after="180" w:line="400" w:lineRule="exact"/>
        <w:rPr>
          <w:rFonts w:ascii="UD デジタル 教科書体 NP-B" w:eastAsia="UD デジタル 教科書体 NP-B" w:hAnsi="ＭＳ 明朝"/>
          <w:b/>
          <w:bCs/>
        </w:rPr>
      </w:pPr>
      <w:r w:rsidRPr="0031626A">
        <w:rPr>
          <w:rFonts w:ascii="UD デジタル 教科書体 NP-B" w:eastAsia="UD デジタル 教科書体 NP-B" w:hAnsi="ＭＳ 明朝" w:hint="eastAsia"/>
          <w:b/>
          <w:bCs/>
        </w:rPr>
        <w:t>（イ）適切な就学相談の実施</w:t>
      </w:r>
    </w:p>
    <w:p w14:paraId="5C19E491" w14:textId="176B08E6" w:rsidR="00794EFE" w:rsidRPr="002F5A0E" w:rsidRDefault="00143272">
      <w:pPr>
        <w:pStyle w:val="a4"/>
        <w:numPr>
          <w:ilvl w:val="0"/>
          <w:numId w:val="22"/>
        </w:numPr>
        <w:tabs>
          <w:tab w:val="left" w:pos="142"/>
        </w:tabs>
        <w:spacing w:afterLines="50" w:after="180" w:line="400" w:lineRule="exact"/>
        <w:ind w:leftChars="0" w:left="709" w:hanging="425"/>
        <w:jc w:val="left"/>
        <w:rPr>
          <w:rFonts w:ascii="UD デジタル 教科書体 N-R" w:eastAsia="UD デジタル 教科書体 N-R" w:hAnsi="ＭＳ 明朝"/>
          <w:b/>
          <w:bCs/>
          <w:sz w:val="24"/>
          <w:szCs w:val="24"/>
        </w:rPr>
      </w:pPr>
      <w:r w:rsidRPr="0031626A">
        <w:rPr>
          <w:rFonts w:ascii="UD デジタル 教科書体 N-R" w:eastAsia="UD デジタル 教科書体 N-R" w:hAnsi="ＭＳ 明朝" w:hint="eastAsia"/>
          <w:sz w:val="24"/>
          <w:szCs w:val="24"/>
        </w:rPr>
        <w:t>就学相談の実施においては、教育支援委員会の</w:t>
      </w:r>
      <w:r w:rsidRPr="002F5A0E">
        <w:rPr>
          <w:rFonts w:ascii="UD デジタル 教科書体 N-R" w:eastAsia="UD デジタル 教科書体 N-R" w:hAnsi="ＭＳ 明朝" w:hint="eastAsia"/>
          <w:sz w:val="24"/>
          <w:szCs w:val="24"/>
        </w:rPr>
        <w:t>専門性、</w:t>
      </w:r>
      <w:r w:rsidR="005D14AF" w:rsidRPr="002F5A0E">
        <w:rPr>
          <w:rFonts w:ascii="UD デジタル 教科書体 N-R" w:eastAsia="UD デジタル 教科書体 N-R" w:hAnsi="ＭＳ 明朝" w:hint="eastAsia"/>
          <w:sz w:val="24"/>
          <w:szCs w:val="24"/>
        </w:rPr>
        <w:t>担当者の情報量や相談支援力、</w:t>
      </w:r>
      <w:r w:rsidRPr="002F5A0E">
        <w:rPr>
          <w:rFonts w:ascii="UD デジタル 教科書体 N-R" w:eastAsia="UD デジタル 教科書体 N-R" w:hAnsi="ＭＳ 明朝" w:hint="eastAsia"/>
          <w:sz w:val="24"/>
          <w:szCs w:val="24"/>
        </w:rPr>
        <w:t>さらには就学予定先の学校の体制</w:t>
      </w:r>
      <w:r w:rsidR="00E126AD" w:rsidRPr="002F5A0E">
        <w:rPr>
          <w:rFonts w:ascii="UD デジタル 教科書体 N-R" w:eastAsia="UD デジタル 教科書体 N-R" w:hAnsi="ＭＳ 明朝" w:hint="eastAsia"/>
          <w:sz w:val="24"/>
          <w:szCs w:val="24"/>
        </w:rPr>
        <w:t>など</w:t>
      </w:r>
      <w:r w:rsidR="003D66AA" w:rsidRPr="002F5A0E">
        <w:rPr>
          <w:rFonts w:ascii="UD デジタル 教科書体 N-R" w:eastAsia="UD デジタル 教科書体 N-R" w:hAnsi="ＭＳ 明朝" w:hint="eastAsia"/>
          <w:sz w:val="24"/>
          <w:szCs w:val="24"/>
        </w:rPr>
        <w:t>、</w:t>
      </w:r>
      <w:r w:rsidR="007B3566" w:rsidRPr="002F5A0E">
        <w:rPr>
          <w:rFonts w:ascii="UD デジタル 教科書体 N-R" w:eastAsia="UD デジタル 教科書体 N-R" w:hAnsi="ＭＳ 明朝" w:hint="eastAsia"/>
          <w:sz w:val="24"/>
          <w:szCs w:val="24"/>
        </w:rPr>
        <w:t>様々</w:t>
      </w:r>
      <w:r w:rsidRPr="002F5A0E">
        <w:rPr>
          <w:rFonts w:ascii="UD デジタル 教科書体 N-R" w:eastAsia="UD デジタル 教科書体 N-R" w:hAnsi="ＭＳ 明朝" w:hint="eastAsia"/>
          <w:sz w:val="24"/>
          <w:szCs w:val="24"/>
        </w:rPr>
        <w:t>な要因により、</w:t>
      </w:r>
      <w:r w:rsidR="008D49BA" w:rsidRPr="002F5A0E">
        <w:rPr>
          <w:rFonts w:ascii="UD デジタル 教科書体 N-R" w:eastAsia="UD デジタル 教科書体 N-R" w:hAnsi="ＭＳ 明朝" w:hint="eastAsia"/>
          <w:sz w:val="24"/>
          <w:szCs w:val="24"/>
        </w:rPr>
        <w:t>受け入れ方</w:t>
      </w:r>
      <w:r w:rsidR="00116E37" w:rsidRPr="002F5A0E">
        <w:rPr>
          <w:rFonts w:ascii="UD デジタル 教科書体 N-R" w:eastAsia="UD デジタル 教科書体 N-R" w:hAnsi="ＭＳ 明朝" w:hint="eastAsia"/>
          <w:sz w:val="24"/>
          <w:szCs w:val="24"/>
        </w:rPr>
        <w:t>の</w:t>
      </w:r>
      <w:r w:rsidRPr="002F5A0E">
        <w:rPr>
          <w:rFonts w:ascii="UD デジタル 教科書体 N-R" w:eastAsia="UD デジタル 教科書体 N-R" w:hAnsi="ＭＳ 明朝" w:hint="eastAsia"/>
          <w:sz w:val="24"/>
          <w:szCs w:val="24"/>
        </w:rPr>
        <w:t>地域差が</w:t>
      </w:r>
      <w:r w:rsidR="000445B3" w:rsidRPr="002F5A0E">
        <w:rPr>
          <w:rFonts w:ascii="UD デジタル 教科書体 N-R" w:eastAsia="UD デジタル 教科書体 N-R" w:hAnsi="ＭＳ 明朝" w:hint="eastAsia"/>
          <w:sz w:val="24"/>
          <w:szCs w:val="24"/>
        </w:rPr>
        <w:t>課題となっています</w:t>
      </w:r>
      <w:r w:rsidRPr="002F5A0E">
        <w:rPr>
          <w:rFonts w:ascii="UD デジタル 教科書体 N-R" w:eastAsia="UD デジタル 教科書体 N-R" w:hAnsi="ＭＳ 明朝" w:hint="eastAsia"/>
          <w:sz w:val="24"/>
          <w:szCs w:val="24"/>
        </w:rPr>
        <w:t>。</w:t>
      </w:r>
    </w:p>
    <w:p w14:paraId="015AD2BC" w14:textId="77777777" w:rsidR="00E126AD" w:rsidRPr="0031626A" w:rsidRDefault="00364DE0">
      <w:pPr>
        <w:pStyle w:val="a4"/>
        <w:numPr>
          <w:ilvl w:val="0"/>
          <w:numId w:val="22"/>
        </w:numPr>
        <w:tabs>
          <w:tab w:val="left" w:pos="142"/>
        </w:tabs>
        <w:spacing w:afterLines="50" w:after="180" w:line="400" w:lineRule="exact"/>
        <w:ind w:leftChars="0" w:left="709" w:hanging="425"/>
        <w:jc w:val="left"/>
        <w:rPr>
          <w:rFonts w:ascii="UD デジタル 教科書体 N-R" w:eastAsia="UD デジタル 教科書体 N-R" w:hAnsi="ＭＳ 明朝"/>
          <w:b/>
          <w:bCs/>
          <w:sz w:val="24"/>
          <w:szCs w:val="24"/>
        </w:rPr>
      </w:pPr>
      <w:r w:rsidRPr="002F5A0E">
        <w:rPr>
          <w:rFonts w:ascii="UD デジタル 教科書体 N-R" w:eastAsia="UD デジタル 教科書体 N-R" w:hAnsi="ＭＳ 明朝" w:hint="eastAsia"/>
          <w:sz w:val="24"/>
          <w:szCs w:val="24"/>
        </w:rPr>
        <w:t>児童生徒は、環境や人間関係、身に付けた力等に</w:t>
      </w:r>
      <w:r w:rsidRPr="0031626A">
        <w:rPr>
          <w:rFonts w:ascii="UD デジタル 教科書体 N-R" w:eastAsia="UD デジタル 教科書体 N-R" w:hAnsi="ＭＳ 明朝" w:hint="eastAsia"/>
          <w:sz w:val="24"/>
          <w:szCs w:val="24"/>
        </w:rPr>
        <w:t>より日々変化し、成長していますが、</w:t>
      </w:r>
      <w:r w:rsidR="00143272" w:rsidRPr="0031626A">
        <w:rPr>
          <w:rFonts w:ascii="UD デジタル 教科書体 N-R" w:eastAsia="UD デジタル 教科書体 N-R" w:hAnsi="ＭＳ 明朝" w:hint="eastAsia"/>
          <w:sz w:val="24"/>
          <w:szCs w:val="24"/>
        </w:rPr>
        <w:t>一度就学先を決定すると、特別支援学校から小</w:t>
      </w:r>
      <w:r w:rsidR="000B0607"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00143272" w:rsidRPr="0031626A">
        <w:rPr>
          <w:rFonts w:ascii="UD デジタル 教科書体 N-R" w:eastAsia="UD デジタル 教科書体 N-R" w:hAnsi="ＭＳ 明朝" w:hint="eastAsia"/>
          <w:sz w:val="24"/>
          <w:szCs w:val="24"/>
        </w:rPr>
        <w:t>へと学びの場を変更するケース</w:t>
      </w:r>
      <w:r w:rsidR="000F5FEC" w:rsidRPr="0031626A">
        <w:rPr>
          <w:rFonts w:ascii="UD デジタル 教科書体 N-R" w:eastAsia="UD デジタル 教科書体 N-R" w:hAnsi="ＭＳ 明朝" w:hint="eastAsia"/>
          <w:sz w:val="24"/>
          <w:szCs w:val="24"/>
        </w:rPr>
        <w:t>は</w:t>
      </w:r>
      <w:r w:rsidR="00143272" w:rsidRPr="0031626A">
        <w:rPr>
          <w:rFonts w:ascii="UD デジタル 教科書体 N-R" w:eastAsia="UD デジタル 教科書体 N-R" w:hAnsi="ＭＳ 明朝" w:hint="eastAsia"/>
          <w:sz w:val="24"/>
          <w:szCs w:val="24"/>
        </w:rPr>
        <w:t>少ない現状があります。</w:t>
      </w:r>
    </w:p>
    <w:p w14:paraId="4E04F2D7" w14:textId="014DAB83" w:rsidR="00E126AD" w:rsidRPr="0031626A" w:rsidRDefault="00965B28">
      <w:pPr>
        <w:pStyle w:val="a4"/>
        <w:numPr>
          <w:ilvl w:val="0"/>
          <w:numId w:val="22"/>
        </w:numPr>
        <w:tabs>
          <w:tab w:val="left" w:pos="142"/>
        </w:tabs>
        <w:spacing w:afterLines="100" w:after="360" w:line="400" w:lineRule="exact"/>
        <w:ind w:leftChars="0" w:left="709" w:hanging="425"/>
        <w:jc w:val="left"/>
        <w:rPr>
          <w:rFonts w:ascii="UD デジタル 教科書体 N-R" w:eastAsia="UD デジタル 教科書体 N-R" w:hAnsi="ＭＳ 明朝"/>
          <w:b/>
          <w:bCs/>
          <w:sz w:val="24"/>
          <w:szCs w:val="24"/>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73344" behindDoc="0" locked="0" layoutInCell="1" allowOverlap="1" wp14:anchorId="3366CA7C" wp14:editId="013B51C8">
                <wp:simplePos x="0" y="0"/>
                <wp:positionH relativeFrom="column">
                  <wp:posOffset>0</wp:posOffset>
                </wp:positionH>
                <wp:positionV relativeFrom="paragraph">
                  <wp:posOffset>981075</wp:posOffset>
                </wp:positionV>
                <wp:extent cx="1928722" cy="301625"/>
                <wp:effectExtent l="38100" t="0" r="147955" b="98425"/>
                <wp:wrapNone/>
                <wp:docPr id="1910694566" name="四角形: 角を丸くする 142"/>
                <wp:cNvGraphicFramePr/>
                <a:graphic xmlns:a="http://schemas.openxmlformats.org/drawingml/2006/main">
                  <a:graphicData uri="http://schemas.microsoft.com/office/word/2010/wordprocessingShape">
                    <wps:wsp>
                      <wps:cNvSpPr/>
                      <wps:spPr>
                        <a:xfrm>
                          <a:off x="0" y="0"/>
                          <a:ext cx="1928722"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BA29A53"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08073F71"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66CA7C" id="_x0000_s1063" style="position:absolute;left:0;text-align:left;margin-left:0;margin-top:77.25pt;width:151.85pt;height:23.75pt;z-index:25247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" fillcolor="#7030a0" strokecolor="#09101d [484]" strokeweight="1pt">
                <v:stroke joinstyle="miter"/>
                <v:shadow on="t" type="perspective" color="black" opacity="13107f" origin="-.5,.5" offset="0,0" matrix=",-23853f,,15073f"/>
                <v:textbox inset=",.5mm,,0">
                  <w:txbxContent>
                    <w:p w14:paraId="5BA29A53"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08073F71" w14:textId="77777777" w:rsidR="00CB2306" w:rsidRDefault="00CB2306" w:rsidP="00CB2306">
                      <w:pPr>
                        <w:jc w:val="center"/>
                      </w:pPr>
                    </w:p>
                  </w:txbxContent>
                </v:textbox>
              </v:roundrect>
            </w:pict>
          </mc:Fallback>
        </mc:AlternateContent>
      </w:r>
      <w:r w:rsidR="00143272"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00143272" w:rsidRPr="0031626A">
        <w:rPr>
          <w:rFonts w:ascii="UD デジタル 教科書体 N-R" w:eastAsia="UD デジタル 教科書体 N-R" w:hAnsi="ＭＳ 明朝" w:hint="eastAsia"/>
          <w:sz w:val="24"/>
          <w:szCs w:val="24"/>
        </w:rPr>
        <w:t>の通常</w:t>
      </w:r>
      <w:r w:rsidR="00DE3D4C"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学級と特別支援学級間</w:t>
      </w:r>
      <w:r w:rsidR="000F5FEC" w:rsidRPr="0031626A">
        <w:rPr>
          <w:rFonts w:ascii="UD デジタル 教科書体 N-R" w:eastAsia="UD デジタル 教科書体 N-R" w:hAnsi="ＭＳ 明朝" w:hint="eastAsia"/>
          <w:sz w:val="24"/>
          <w:szCs w:val="24"/>
        </w:rPr>
        <w:t>で</w:t>
      </w:r>
      <w:r w:rsidR="00143272" w:rsidRPr="0031626A">
        <w:rPr>
          <w:rFonts w:ascii="UD デジタル 教科書体 N-R" w:eastAsia="UD デジタル 教科書体 N-R" w:hAnsi="ＭＳ 明朝" w:hint="eastAsia"/>
          <w:sz w:val="24"/>
          <w:szCs w:val="24"/>
        </w:rPr>
        <w:t>も同様</w:t>
      </w:r>
      <w:r w:rsidR="00BC663C" w:rsidRPr="0031626A">
        <w:rPr>
          <w:rFonts w:ascii="UD デジタル 教科書体 N-R" w:eastAsia="UD デジタル 教科書体 N-R" w:hAnsi="ＭＳ 明朝" w:hint="eastAsia"/>
          <w:sz w:val="24"/>
          <w:szCs w:val="24"/>
        </w:rPr>
        <w:t>に、</w:t>
      </w:r>
      <w:r w:rsidR="00364DE0" w:rsidRPr="0031626A">
        <w:rPr>
          <w:rFonts w:ascii="UD デジタル 教科書体 N-R" w:eastAsia="UD デジタル 教科書体 N-R" w:hAnsi="ＭＳ 明朝" w:hint="eastAsia"/>
          <w:sz w:val="24"/>
          <w:szCs w:val="24"/>
        </w:rPr>
        <w:t>状況に応じた</w:t>
      </w:r>
      <w:r w:rsidR="00143272" w:rsidRPr="0031626A">
        <w:rPr>
          <w:rFonts w:ascii="UD デジタル 教科書体 N-R" w:eastAsia="UD デジタル 教科書体 N-R" w:hAnsi="ＭＳ 明朝" w:hint="eastAsia"/>
          <w:sz w:val="24"/>
          <w:szCs w:val="24"/>
        </w:rPr>
        <w:t>適切な学びの場について継続的な見直しを図ることが大切で</w:t>
      </w:r>
      <w:r w:rsidR="00E914F9" w:rsidRPr="0031626A">
        <w:rPr>
          <w:rFonts w:ascii="UD デジタル 教科書体 N-R" w:eastAsia="UD デジタル 教科書体 N-R" w:hAnsi="ＭＳ 明朝" w:hint="eastAsia"/>
          <w:sz w:val="24"/>
          <w:szCs w:val="24"/>
        </w:rPr>
        <w:t>あり</w:t>
      </w:r>
      <w:r w:rsidR="00143272" w:rsidRPr="0031626A">
        <w:rPr>
          <w:rFonts w:ascii="UD デジタル 教科書体 N-R" w:eastAsia="UD デジタル 教科書体 N-R" w:hAnsi="ＭＳ 明朝" w:hint="eastAsia"/>
          <w:sz w:val="24"/>
          <w:szCs w:val="24"/>
        </w:rPr>
        <w:t>、仕組みや検討する体制</w:t>
      </w:r>
      <w:r w:rsidR="00873F67" w:rsidRPr="0031626A">
        <w:rPr>
          <w:rFonts w:ascii="UD デジタル 教科書体 N-R" w:eastAsia="UD デジタル 教科書体 N-R" w:hAnsi="ＭＳ 明朝" w:hint="eastAsia"/>
          <w:sz w:val="24"/>
          <w:szCs w:val="24"/>
        </w:rPr>
        <w:t>の</w:t>
      </w:r>
      <w:r w:rsidR="00C30282" w:rsidRPr="0031626A">
        <w:rPr>
          <w:rFonts w:ascii="UD デジタル 教科書体 N-R" w:eastAsia="UD デジタル 教科書体 N-R" w:hAnsi="ＭＳ 明朝" w:hint="eastAsia"/>
          <w:sz w:val="24"/>
          <w:szCs w:val="24"/>
        </w:rPr>
        <w:t>改善</w:t>
      </w:r>
      <w:bookmarkStart w:id="15" w:name="_Hlk214381985"/>
      <w:r w:rsidR="00873F67" w:rsidRPr="0031626A">
        <w:rPr>
          <w:rFonts w:ascii="UD デジタル 教科書体 N-R" w:eastAsia="UD デジタル 教科書体 N-R" w:hAnsi="ＭＳ 明朝" w:hint="eastAsia"/>
          <w:sz w:val="24"/>
          <w:szCs w:val="24"/>
        </w:rPr>
        <w:t>が求められます。</w:t>
      </w:r>
    </w:p>
    <w:p w14:paraId="6F239782" w14:textId="2F0581B4" w:rsidR="00143272" w:rsidRPr="0031626A" w:rsidRDefault="009E0EE7" w:rsidP="001B554D">
      <w:pPr>
        <w:spacing w:afterLines="50" w:after="180" w:line="400" w:lineRule="exact"/>
        <w:ind w:leftChars="100" w:left="240"/>
        <w:rPr>
          <w:rFonts w:ascii="ＭＳ ゴシック" w:eastAsia="ＭＳ ゴシック" w:hAnsi="ＭＳ ゴシック"/>
          <w:b/>
          <w:bCs/>
          <w:bdr w:val="single" w:sz="4" w:space="0" w:color="auto"/>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10528" behindDoc="1" locked="0" layoutInCell="1" allowOverlap="1" wp14:anchorId="1AD7F003" wp14:editId="1E3CE3D3">
                <wp:simplePos x="0" y="0"/>
                <wp:positionH relativeFrom="column">
                  <wp:posOffset>-1932</wp:posOffset>
                </wp:positionH>
                <wp:positionV relativeFrom="paragraph">
                  <wp:posOffset>297677</wp:posOffset>
                </wp:positionV>
                <wp:extent cx="5907820" cy="2433710"/>
                <wp:effectExtent l="0" t="0" r="17145" b="24130"/>
                <wp:wrapNone/>
                <wp:docPr id="2050249036" name="四角形: 角を丸くする 137"/>
                <wp:cNvGraphicFramePr/>
                <a:graphic xmlns:a="http://schemas.openxmlformats.org/drawingml/2006/main">
                  <a:graphicData uri="http://schemas.microsoft.com/office/word/2010/wordprocessingShape">
                    <wps:wsp>
                      <wps:cNvSpPr/>
                      <wps:spPr>
                        <a:xfrm>
                          <a:off x="0" y="0"/>
                          <a:ext cx="5907820" cy="2433710"/>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0AF7AC0" id="四角形: 角を丸くする 137" o:spid="_x0000_s1026" style="position:absolute;margin-left:-.15pt;margin-top:23.45pt;width:465.2pt;height:191.65pt;z-index:-25100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" fillcolor="#f5ebff" strokecolor="#7030a0" strokeweight="1pt">
                <v:stroke opacity="64764f" linestyle="thinThin" joinstyle="miter"/>
              </v:roundrect>
            </w:pict>
          </mc:Fallback>
        </mc:AlternateContent>
      </w:r>
      <w:r w:rsidR="00965B28">
        <w:rPr>
          <w:rFonts w:ascii="ＭＳ ゴシック" w:eastAsia="ＭＳ ゴシック" w:hAnsi="ＭＳ ゴシック" w:hint="eastAsia"/>
          <w:b/>
          <w:bCs/>
          <w:bdr w:val="single" w:sz="4" w:space="0" w:color="auto"/>
        </w:rPr>
        <w:t>実現に向けた方策</w:t>
      </w:r>
    </w:p>
    <w:bookmarkEnd w:id="15"/>
    <w:p w14:paraId="43785934" w14:textId="77777777" w:rsidR="00C65349" w:rsidRPr="0031626A" w:rsidRDefault="00143272">
      <w:pPr>
        <w:pStyle w:val="a4"/>
        <w:numPr>
          <w:ilvl w:val="0"/>
          <w:numId w:val="23"/>
        </w:numPr>
        <w:spacing w:afterLines="50" w:after="180" w:line="400" w:lineRule="exact"/>
        <w:ind w:leftChars="0" w:left="539" w:hanging="397"/>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府と市町(組合) 教育委員会</w:t>
      </w:r>
      <w:r w:rsidR="000F5FEC" w:rsidRPr="0031626A">
        <w:rPr>
          <w:rFonts w:ascii="UD デジタル 教科書体 N-R" w:eastAsia="UD デジタル 教科書体 N-R" w:hAnsi="ＭＳ 明朝" w:hint="eastAsia"/>
          <w:sz w:val="24"/>
          <w:szCs w:val="24"/>
        </w:rPr>
        <w:t>が</w:t>
      </w:r>
      <w:r w:rsidRPr="0031626A">
        <w:rPr>
          <w:rFonts w:ascii="UD デジタル 教科書体 N-R" w:eastAsia="UD デジタル 教科書体 N-R" w:hAnsi="ＭＳ 明朝" w:hint="eastAsia"/>
          <w:sz w:val="24"/>
          <w:szCs w:val="24"/>
        </w:rPr>
        <w:t>それぞれの役割を踏まえ</w:t>
      </w:r>
      <w:r w:rsidR="000F5FEC" w:rsidRPr="0031626A">
        <w:rPr>
          <w:rFonts w:ascii="UD デジタル 教科書体 N-R" w:eastAsia="UD デジタル 教科書体 N-R" w:hAnsi="ＭＳ 明朝" w:hint="eastAsia"/>
          <w:sz w:val="24"/>
          <w:szCs w:val="24"/>
        </w:rPr>
        <w:t>て</w:t>
      </w:r>
      <w:r w:rsidRPr="0031626A">
        <w:rPr>
          <w:rFonts w:ascii="UD デジタル 教科書体 N-R" w:eastAsia="UD デジタル 教科書体 N-R" w:hAnsi="ＭＳ 明朝" w:hint="eastAsia"/>
          <w:sz w:val="24"/>
          <w:szCs w:val="24"/>
        </w:rPr>
        <w:t>連携</w:t>
      </w:r>
      <w:r w:rsidR="000F5FEC" w:rsidRPr="0031626A">
        <w:rPr>
          <w:rFonts w:ascii="UD デジタル 教科書体 N-R" w:eastAsia="UD デジタル 教科書体 N-R" w:hAnsi="ＭＳ 明朝" w:hint="eastAsia"/>
          <w:sz w:val="24"/>
          <w:szCs w:val="24"/>
        </w:rPr>
        <w:t>し、</w:t>
      </w:r>
      <w:r w:rsidRPr="0031626A">
        <w:rPr>
          <w:rFonts w:ascii="UD デジタル 教科書体 N-R" w:eastAsia="UD デジタル 教科書体 N-R" w:hAnsi="ＭＳ 明朝" w:hint="eastAsia"/>
          <w:sz w:val="24"/>
          <w:szCs w:val="24"/>
        </w:rPr>
        <w:t>一貫した就学相談体制を整備します。</w:t>
      </w:r>
    </w:p>
    <w:p w14:paraId="5B660370" w14:textId="79FF66E4" w:rsidR="000445B3" w:rsidRPr="0031626A" w:rsidRDefault="003D66AA">
      <w:pPr>
        <w:pStyle w:val="a4"/>
        <w:numPr>
          <w:ilvl w:val="0"/>
          <w:numId w:val="23"/>
        </w:numPr>
        <w:spacing w:afterLines="50" w:after="180" w:line="400" w:lineRule="exact"/>
        <w:ind w:leftChars="0" w:left="539" w:hanging="397"/>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市町</w:t>
      </w:r>
      <w:r w:rsidR="000C6DF6" w:rsidRPr="0031626A">
        <w:rPr>
          <w:rFonts w:ascii="UD デジタル 教科書体 N-R" w:eastAsia="UD デジタル 教科書体 N-R" w:hAnsi="ＭＳ 明朝" w:hint="eastAsia"/>
          <w:sz w:val="24"/>
          <w:szCs w:val="24"/>
        </w:rPr>
        <w:t>（組合）教育委員会</w:t>
      </w:r>
      <w:r w:rsidRPr="0031626A">
        <w:rPr>
          <w:rFonts w:ascii="UD デジタル 教科書体 N-R" w:eastAsia="UD デジタル 教科書体 N-R" w:hAnsi="ＭＳ 明朝"/>
          <w:sz w:val="24"/>
          <w:szCs w:val="24"/>
        </w:rPr>
        <w:t>において、相談支援力の向上を支える人材育成を推進するとともに、京都府教育支援委員会による府就学巡回教育相談などの既存</w:t>
      </w:r>
      <w:r w:rsidR="00F06901" w:rsidRPr="0031626A">
        <w:rPr>
          <w:rFonts w:ascii="UD デジタル 教科書体 N-R" w:eastAsia="UD デジタル 教科書体 N-R" w:hAnsi="ＭＳ 明朝" w:hint="eastAsia"/>
          <w:sz w:val="24"/>
          <w:szCs w:val="24"/>
        </w:rPr>
        <w:t>の機能</w:t>
      </w:r>
      <w:r w:rsidRPr="0031626A">
        <w:rPr>
          <w:rFonts w:ascii="UD デジタル 教科書体 N-R" w:eastAsia="UD デジタル 教科書体 N-R" w:hAnsi="ＭＳ 明朝"/>
          <w:sz w:val="24"/>
          <w:szCs w:val="24"/>
        </w:rPr>
        <w:t>を強化することを通して、地域間の専門性の差の補完など</w:t>
      </w:r>
      <w:r w:rsidR="00E126AD"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sz w:val="24"/>
          <w:szCs w:val="24"/>
        </w:rPr>
        <w:t>継続的・安定的に就学相談が実施できる体制を目指し</w:t>
      </w:r>
      <w:r w:rsidR="000445B3" w:rsidRPr="0031626A">
        <w:rPr>
          <w:rFonts w:ascii="UD デジタル 教科書体 N-R" w:eastAsia="UD デジタル 教科書体 N-R" w:hAnsi="ＭＳ 明朝" w:hint="eastAsia"/>
          <w:sz w:val="24"/>
          <w:szCs w:val="24"/>
        </w:rPr>
        <w:t>ます。</w:t>
      </w:r>
    </w:p>
    <w:p w14:paraId="46D32F3D" w14:textId="231FBF77" w:rsidR="009A2D05" w:rsidRDefault="00202DEC" w:rsidP="00965B28">
      <w:pPr>
        <w:pStyle w:val="a4"/>
        <w:numPr>
          <w:ilvl w:val="0"/>
          <w:numId w:val="23"/>
        </w:numPr>
        <w:spacing w:beforeLines="50" w:before="180" w:afterLines="100" w:after="360" w:line="400" w:lineRule="exact"/>
        <w:ind w:leftChars="0" w:left="539" w:hanging="397"/>
        <w:contextualSpacing/>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地域の子どもは地域で育</w:t>
      </w:r>
      <w:r w:rsidR="00B205E4" w:rsidRPr="0031626A">
        <w:rPr>
          <w:rFonts w:ascii="UD デジタル 教科書体 N-R" w:eastAsia="UD デジタル 教科書体 N-R" w:hAnsi="ＭＳ 明朝" w:hint="eastAsia"/>
          <w:sz w:val="24"/>
          <w:szCs w:val="24"/>
        </w:rPr>
        <w:t>てる</w:t>
      </w:r>
      <w:r w:rsidRPr="0031626A">
        <w:rPr>
          <w:rFonts w:ascii="UD デジタル 教科書体 N-R" w:eastAsia="UD デジタル 教科書体 N-R" w:hAnsi="ＭＳ 明朝" w:hint="eastAsia"/>
          <w:sz w:val="24"/>
          <w:szCs w:val="24"/>
        </w:rPr>
        <w:t>という考えの</w:t>
      </w:r>
      <w:r w:rsidR="009E0EE7" w:rsidRPr="0031626A">
        <w:rPr>
          <w:rFonts w:ascii="UD デジタル 教科書体 N-R" w:eastAsia="UD デジタル 教科書体 N-R" w:hAnsi="ＭＳ 明朝" w:hint="eastAsia"/>
          <w:sz w:val="24"/>
          <w:szCs w:val="24"/>
        </w:rPr>
        <w:t>もと</w:t>
      </w:r>
      <w:r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児童生徒の実態や成長に合わせて学びの場を継続的に見直しできる仕組みの構築やガイドラインを整備します。</w:t>
      </w:r>
    </w:p>
    <w:p w14:paraId="76080341" w14:textId="73EC8528" w:rsidR="00965B28" w:rsidRPr="00965B28" w:rsidRDefault="00E66A08" w:rsidP="00152DB1">
      <w:pPr>
        <w:spacing w:beforeLines="50" w:before="180" w:afterLines="250" w:after="900" w:line="400" w:lineRule="exact"/>
        <w:ind w:firstLineChars="100" w:firstLine="240"/>
        <w:contextualSpacing/>
        <w:rPr>
          <w:rFonts w:ascii="UD デジタル 教科書体 N-R" w:eastAsia="UD デジタル 教科書体 N-R" w:hAnsi="ＭＳ 明朝"/>
        </w:rPr>
      </w:pPr>
      <w:r w:rsidRPr="0031626A">
        <w:rPr>
          <w:rFonts w:hint="eastAsia"/>
          <w:noProof/>
        </w:rPr>
        <mc:AlternateContent>
          <mc:Choice Requires="wps">
            <w:drawing>
              <wp:anchor distT="0" distB="0" distL="114300" distR="114300" simplePos="0" relativeHeight="252388352" behindDoc="0" locked="0" layoutInCell="1" allowOverlap="1" wp14:anchorId="33193485" wp14:editId="10197635">
                <wp:simplePos x="0" y="0"/>
                <wp:positionH relativeFrom="column">
                  <wp:posOffset>-62865</wp:posOffset>
                </wp:positionH>
                <wp:positionV relativeFrom="paragraph">
                  <wp:posOffset>30480</wp:posOffset>
                </wp:positionV>
                <wp:extent cx="6055462" cy="250419"/>
                <wp:effectExtent l="38100" t="0" r="135890" b="92710"/>
                <wp:wrapNone/>
                <wp:docPr id="641704705" name="四角形: 角を丸くする 142"/>
                <wp:cNvGraphicFramePr/>
                <a:graphic xmlns:a="http://schemas.openxmlformats.org/drawingml/2006/main">
                  <a:graphicData uri="http://schemas.microsoft.com/office/word/2010/wordprocessingShape">
                    <wps:wsp>
                      <wps:cNvSpPr/>
                      <wps:spPr>
                        <a:xfrm>
                          <a:off x="0" y="0"/>
                          <a:ext cx="6055462" cy="250419"/>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3F63447"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174040E4"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193485" id="_x0000_s1064" style="position:absolute;left:0;text-align:left;margin-left:-4.95pt;margin-top:2.4pt;width:476.8pt;height:19.7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" fillcolor="#7030a0" strokecolor="#09101d [484]" strokeweight="1pt">
                <v:stroke joinstyle="miter"/>
                <v:shadow on="t" type="perspective" color="black" opacity="13107f" origin="-.5,.5" offset="0,0" matrix=",-23853f,,15073f"/>
                <v:textbox inset=",.5mm,,0">
                  <w:txbxContent>
                    <w:p w14:paraId="03F63447"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174040E4" w14:textId="77777777" w:rsidR="00AF472E" w:rsidRDefault="00AF472E" w:rsidP="00AF472E"/>
                  </w:txbxContent>
                </v:textbox>
              </v:roundrect>
            </w:pict>
          </mc:Fallback>
        </mc:AlternateContent>
      </w:r>
      <w:r>
        <w:rPr>
          <w:rFonts w:ascii="UD デジタル 教科書体 N-R" w:eastAsia="UD デジタル 教科書体 N-R" w:hAnsi="ＭＳ 明朝" w:hint="eastAsia"/>
        </w:rPr>
        <w:t>ぐたいてきとりくみ</w:t>
      </w:r>
    </w:p>
    <w:p w14:paraId="6A584127" w14:textId="04F22665" w:rsidR="00794EFE" w:rsidRPr="0031626A" w:rsidRDefault="00143272" w:rsidP="00794EFE">
      <w:pPr>
        <w:spacing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56C86C61" w14:textId="6E7AB131" w:rsidR="00794EFE" w:rsidRPr="0031626A" w:rsidRDefault="00143272">
      <w:pPr>
        <w:pStyle w:val="a4"/>
        <w:numPr>
          <w:ilvl w:val="0"/>
          <w:numId w:val="24"/>
        </w:numPr>
        <w:spacing w:afterLines="50" w:after="180" w:line="400" w:lineRule="exact"/>
        <w:ind w:leftChars="0" w:left="567" w:hanging="425"/>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関係機関(幼稚園・</w:t>
      </w:r>
      <w:r w:rsidR="003C62EB" w:rsidRPr="0031626A">
        <w:rPr>
          <w:rFonts w:ascii="UD デジタル 教科書体 N-R" w:eastAsia="UD デジタル 教科書体 N-R" w:hAnsi="ＭＳ 明朝" w:hint="eastAsia"/>
          <w:sz w:val="24"/>
          <w:szCs w:val="24"/>
        </w:rPr>
        <w:t>保育所・認定こども園・</w:t>
      </w:r>
      <w:r w:rsidRPr="0031626A">
        <w:rPr>
          <w:rFonts w:ascii="UD デジタル 教科書体 N-R" w:eastAsia="UD デジタル 教科書体 N-R" w:hAnsi="ＭＳ 明朝" w:hint="eastAsia"/>
          <w:sz w:val="24"/>
          <w:szCs w:val="24"/>
        </w:rPr>
        <w:t>小学校・福祉・医療等)との連携による、就学相談に関する各市町</w:t>
      </w:r>
      <w:r w:rsidR="000C6DF6" w:rsidRPr="0031626A">
        <w:rPr>
          <w:rFonts w:ascii="UD デジタル 教科書体 N-R" w:eastAsia="UD デジタル 教科書体 N-R" w:hAnsi="ＭＳ 明朝" w:hint="eastAsia"/>
          <w:sz w:val="24"/>
          <w:szCs w:val="24"/>
        </w:rPr>
        <w:t>（組合）教育委員会</w:t>
      </w:r>
      <w:r w:rsidRPr="0031626A">
        <w:rPr>
          <w:rFonts w:ascii="UD デジタル 教科書体 N-R" w:eastAsia="UD デジタル 教科書体 N-R" w:hAnsi="ＭＳ 明朝" w:hint="eastAsia"/>
          <w:sz w:val="24"/>
          <w:szCs w:val="24"/>
        </w:rPr>
        <w:t>の取組</w:t>
      </w:r>
      <w:r w:rsidR="00E21948" w:rsidRPr="0031626A">
        <w:rPr>
          <w:rFonts w:ascii="UD デジタル 教科書体 N-R" w:eastAsia="UD デジタル 教科書体 N-R" w:hAnsi="ＭＳ 明朝" w:hint="eastAsia"/>
          <w:sz w:val="24"/>
          <w:szCs w:val="24"/>
        </w:rPr>
        <w:t>について</w:t>
      </w:r>
      <w:r w:rsidRPr="0031626A">
        <w:rPr>
          <w:rFonts w:ascii="UD デジタル 教科書体 N-R" w:eastAsia="UD デジタル 教科書体 N-R" w:hAnsi="ＭＳ 明朝" w:hint="eastAsia"/>
          <w:sz w:val="24"/>
          <w:szCs w:val="24"/>
        </w:rPr>
        <w:t>情報収集</w:t>
      </w:r>
      <w:r w:rsidR="005260C1" w:rsidRPr="0031626A">
        <w:rPr>
          <w:rFonts w:ascii="UD デジタル 教科書体 N-R" w:eastAsia="UD デジタル 教科書体 N-R" w:hAnsi="ＭＳ 明朝" w:hint="eastAsia"/>
          <w:sz w:val="24"/>
          <w:szCs w:val="24"/>
        </w:rPr>
        <w:t>と共有</w:t>
      </w:r>
    </w:p>
    <w:p w14:paraId="61F29EB3" w14:textId="77777777" w:rsidR="00794EFE" w:rsidRPr="0031626A" w:rsidRDefault="00E76CA5">
      <w:pPr>
        <w:pStyle w:val="a4"/>
        <w:numPr>
          <w:ilvl w:val="0"/>
          <w:numId w:val="24"/>
        </w:numPr>
        <w:spacing w:afterLines="50" w:after="180" w:line="400" w:lineRule="exact"/>
        <w:ind w:leftChars="0" w:left="567" w:hanging="425"/>
        <w:jc w:val="left"/>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就学</w:t>
      </w:r>
      <w:r w:rsidR="00143272" w:rsidRPr="0031626A">
        <w:rPr>
          <w:rFonts w:ascii="UD デジタル 教科書体 N-R" w:eastAsia="UD デジタル 教科書体 N-R" w:hAnsi="ＭＳ 明朝" w:hint="eastAsia"/>
          <w:sz w:val="24"/>
          <w:szCs w:val="24"/>
        </w:rPr>
        <w:t>相談担当者</w:t>
      </w:r>
      <w:r w:rsidR="00C14643" w:rsidRPr="0031626A">
        <w:rPr>
          <w:rFonts w:ascii="UD デジタル 教科書体 N-R" w:eastAsia="UD デジタル 教科書体 N-R" w:hAnsi="ＭＳ 明朝" w:hint="eastAsia"/>
          <w:sz w:val="24"/>
          <w:szCs w:val="24"/>
        </w:rPr>
        <w:t>自身</w:t>
      </w:r>
      <w:r w:rsidR="0087289C" w:rsidRPr="0031626A">
        <w:rPr>
          <w:rFonts w:ascii="UD デジタル 教科書体 N-R" w:eastAsia="UD デジタル 教科書体 N-R" w:hAnsi="ＭＳ 明朝" w:hint="eastAsia"/>
          <w:sz w:val="24"/>
          <w:szCs w:val="24"/>
        </w:rPr>
        <w:t>が相談できる仕組みや、</w:t>
      </w:r>
      <w:r w:rsidR="00143272" w:rsidRPr="0031626A">
        <w:rPr>
          <w:rFonts w:ascii="UD デジタル 教科書体 N-R" w:eastAsia="UD デジタル 教科書体 N-R" w:hAnsi="ＭＳ 明朝" w:hint="eastAsia"/>
          <w:sz w:val="24"/>
          <w:szCs w:val="24"/>
        </w:rPr>
        <w:t>専門性と支援力を向上させるため</w:t>
      </w:r>
      <w:r w:rsidR="00C14643"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研修を整備</w:t>
      </w:r>
    </w:p>
    <w:p w14:paraId="49512620" w14:textId="26D4B2E4" w:rsidR="00143272" w:rsidRPr="0031626A" w:rsidRDefault="00C22FD7">
      <w:pPr>
        <w:pStyle w:val="a4"/>
        <w:numPr>
          <w:ilvl w:val="0"/>
          <w:numId w:val="24"/>
        </w:numPr>
        <w:spacing w:afterLines="50" w:after="180" w:line="400" w:lineRule="exact"/>
        <w:ind w:leftChars="0" w:left="567" w:hanging="425"/>
        <w:jc w:val="left"/>
        <w:rPr>
          <w:rFonts w:ascii="UD デジタル 教科書体 N-R" w:eastAsia="UD デジタル 教科書体 N-R" w:hAnsi="ＭＳ ゴシック"/>
          <w:bCs/>
          <w:sz w:val="26"/>
          <w:szCs w:val="26"/>
        </w:rPr>
      </w:pPr>
      <w:r w:rsidRPr="0031626A">
        <w:rPr>
          <w:rFonts w:ascii="UD デジタル 教科書体 N-R" w:eastAsia="UD デジタル 教科書体 N-R" w:hAnsi="ＭＳ 明朝" w:hint="eastAsia"/>
          <w:sz w:val="24"/>
          <w:szCs w:val="24"/>
        </w:rPr>
        <w:t>成長に応じ</w:t>
      </w:r>
      <w:r w:rsidR="00E21948" w:rsidRPr="0031626A">
        <w:rPr>
          <w:rFonts w:ascii="UD デジタル 教科書体 N-R" w:eastAsia="UD デジタル 教科書体 N-R" w:hAnsi="ＭＳ 明朝" w:hint="eastAsia"/>
          <w:sz w:val="24"/>
          <w:szCs w:val="24"/>
        </w:rPr>
        <w:t>て</w:t>
      </w:r>
      <w:r w:rsidR="00143272" w:rsidRPr="0031626A">
        <w:rPr>
          <w:rFonts w:ascii="UD デジタル 教科書体 N-R" w:eastAsia="UD デジタル 教科書体 N-R" w:hAnsi="ＭＳ 明朝" w:hint="eastAsia"/>
          <w:sz w:val="24"/>
          <w:szCs w:val="24"/>
        </w:rPr>
        <w:t>学びの場</w:t>
      </w:r>
      <w:r w:rsidR="00E21948" w:rsidRPr="0031626A">
        <w:rPr>
          <w:rFonts w:ascii="UD デジタル 教科書体 N-R" w:eastAsia="UD デジタル 教科書体 N-R" w:hAnsi="ＭＳ 明朝" w:hint="eastAsia"/>
          <w:sz w:val="24"/>
          <w:szCs w:val="24"/>
        </w:rPr>
        <w:t>を</w:t>
      </w:r>
      <w:r w:rsidR="00143272" w:rsidRPr="0031626A">
        <w:rPr>
          <w:rFonts w:ascii="UD デジタル 教科書体 N-R" w:eastAsia="UD デジタル 教科書体 N-R" w:hAnsi="ＭＳ 明朝" w:hint="eastAsia"/>
          <w:sz w:val="24"/>
          <w:szCs w:val="24"/>
        </w:rPr>
        <w:t>見直した過去の取組の好事例の収集</w:t>
      </w:r>
      <w:r w:rsidR="00960B37" w:rsidRPr="0031626A">
        <w:rPr>
          <w:rFonts w:ascii="UD デジタル 教科書体 N-R" w:eastAsia="UD デジタル 教科書体 N-R" w:hAnsi="ＭＳ 明朝" w:hint="eastAsia"/>
          <w:sz w:val="24"/>
          <w:szCs w:val="24"/>
        </w:rPr>
        <w:t>・周知（発信）</w:t>
      </w:r>
      <w:r w:rsidR="00143272" w:rsidRPr="0031626A">
        <w:rPr>
          <w:rFonts w:ascii="UD デジタル 教科書体 N-R" w:eastAsia="UD デジタル 教科書体 N-R" w:hAnsi="ＭＳ ゴシック" w:hint="eastAsia"/>
          <w:bCs/>
          <w:sz w:val="26"/>
          <w:szCs w:val="26"/>
        </w:rPr>
        <w:br w:type="page"/>
      </w:r>
    </w:p>
    <w:p w14:paraId="493065FA" w14:textId="77777777" w:rsidR="00282FB0" w:rsidRPr="0031626A" w:rsidRDefault="00282FB0" w:rsidP="00282FB0">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16" w:name="第３章方向性２（２）"/>
      <w:r w:rsidRPr="0031626A">
        <w:rPr>
          <w:rFonts w:ascii="HGS創英角ｺﾞｼｯｸUB" w:eastAsia="HGS創英角ｺﾞｼｯｸUB" w:hAnsi="HGS創英角ｺﾞｼｯｸUB" w:hint="eastAsia"/>
          <w:bCs/>
          <w:sz w:val="28"/>
          <w:szCs w:val="28"/>
        </w:rPr>
        <w:lastRenderedPageBreak/>
        <w:t>（２）校種間連携・移行支援</w:t>
      </w:r>
      <w:r w:rsidRPr="0031626A">
        <w:rPr>
          <w:rFonts w:ascii="HGS創英角ｺﾞｼｯｸUB" w:eastAsia="HGS創英角ｺﾞｼｯｸUB" w:hAnsi="HGS創英角ｺﾞｼｯｸUB" w:hint="eastAsia"/>
          <w:bCs/>
          <w:sz w:val="26"/>
          <w:szCs w:val="26"/>
        </w:rPr>
        <w:t xml:space="preserve">　</w:t>
      </w:r>
    </w:p>
    <w:bookmarkEnd w:id="16"/>
    <w:p w14:paraId="60C5052E" w14:textId="77777777" w:rsidR="00143272" w:rsidRPr="0031626A" w:rsidRDefault="00143272" w:rsidP="00282FB0">
      <w:pPr>
        <w:spacing w:beforeLines="50" w:before="180" w:afterLines="50" w:after="180" w:line="400" w:lineRule="exact"/>
        <w:rPr>
          <w:rFonts w:ascii="UD デジタル 教科書体 NP-B" w:eastAsia="UD デジタル 教科書体 NP-B" w:hAnsi="ＭＳ 明朝"/>
          <w:b/>
          <w:bCs/>
        </w:rPr>
      </w:pPr>
      <w:r w:rsidRPr="0031626A">
        <w:rPr>
          <w:rFonts w:ascii="UD デジタル 教科書体 NP-B" w:eastAsia="UD デジタル 教科書体 NP-B" w:hAnsi="ＭＳ 明朝" w:hint="eastAsia"/>
          <w:b/>
          <w:bCs/>
        </w:rPr>
        <w:t>（ア）支援の引継ぎ体制</w:t>
      </w:r>
    </w:p>
    <w:p w14:paraId="01649BFE" w14:textId="77777777" w:rsidR="00794EFE" w:rsidRPr="0031626A" w:rsidRDefault="00143272">
      <w:pPr>
        <w:pStyle w:val="a4"/>
        <w:numPr>
          <w:ilvl w:val="0"/>
          <w:numId w:val="25"/>
        </w:numPr>
        <w:spacing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移行期に</w:t>
      </w:r>
      <w:r w:rsidR="004179F3" w:rsidRPr="0031626A">
        <w:rPr>
          <w:rFonts w:ascii="UD デジタル 教科書体 N-R" w:eastAsia="UD デジタル 教科書体 N-R" w:hAnsi="ＭＳ 明朝" w:hint="eastAsia"/>
          <w:sz w:val="24"/>
          <w:szCs w:val="24"/>
        </w:rPr>
        <w:t>行われる</w:t>
      </w:r>
      <w:r w:rsidRPr="0031626A">
        <w:rPr>
          <w:rFonts w:ascii="UD デジタル 教科書体 N-R" w:eastAsia="UD デジタル 教科書体 N-R" w:hAnsi="ＭＳ 明朝" w:hint="eastAsia"/>
          <w:sz w:val="24"/>
          <w:szCs w:val="24"/>
        </w:rPr>
        <w:t>前籍校の担当者と新担任の間で</w:t>
      </w:r>
      <w:r w:rsidR="004179F3" w:rsidRPr="0031626A">
        <w:rPr>
          <w:rFonts w:ascii="UD デジタル 教科書体 N-R" w:eastAsia="UD デジタル 教科書体 N-R" w:hAnsi="ＭＳ 明朝" w:hint="eastAsia"/>
          <w:sz w:val="24"/>
          <w:szCs w:val="24"/>
        </w:rPr>
        <w:t>の</w:t>
      </w:r>
      <w:r w:rsidR="003936D5" w:rsidRPr="0031626A">
        <w:rPr>
          <w:rFonts w:ascii="UD デジタル 教科書体 N-R" w:eastAsia="UD デジタル 教科書体 N-R" w:hAnsi="ＭＳ 明朝" w:hint="eastAsia"/>
          <w:sz w:val="24"/>
          <w:szCs w:val="24"/>
        </w:rPr>
        <w:t>移行</w:t>
      </w:r>
      <w:r w:rsidRPr="0031626A">
        <w:rPr>
          <w:rFonts w:ascii="UD デジタル 教科書体 N-R" w:eastAsia="UD デジタル 教科書体 N-R" w:hAnsi="ＭＳ 明朝" w:hint="eastAsia"/>
          <w:sz w:val="24"/>
          <w:szCs w:val="24"/>
        </w:rPr>
        <w:t>支援シートや</w:t>
      </w:r>
      <w:r w:rsidR="002D2642" w:rsidRPr="0031626A">
        <w:rPr>
          <w:rFonts w:ascii="UD デジタル 教科書体 N-R" w:eastAsia="UD デジタル 教科書体 N-R" w:hAnsi="ＭＳ 明朝" w:hint="eastAsia"/>
          <w:sz w:val="24"/>
          <w:szCs w:val="24"/>
        </w:rPr>
        <w:t>個別の教育</w:t>
      </w:r>
      <w:r w:rsidRPr="0031626A">
        <w:rPr>
          <w:rFonts w:ascii="UD デジタル 教科書体 N-R" w:eastAsia="UD デジタル 教科書体 N-R" w:hAnsi="ＭＳ 明朝" w:hint="eastAsia"/>
          <w:sz w:val="24"/>
          <w:szCs w:val="24"/>
        </w:rPr>
        <w:t>支援計画の引継ぎ</w:t>
      </w:r>
      <w:r w:rsidR="004179F3" w:rsidRPr="0031626A">
        <w:rPr>
          <w:rFonts w:ascii="UD デジタル 教科書体 N-R" w:eastAsia="UD デジタル 教科書体 N-R" w:hAnsi="ＭＳ 明朝" w:hint="eastAsia"/>
          <w:sz w:val="24"/>
          <w:szCs w:val="24"/>
        </w:rPr>
        <w:t>において、</w:t>
      </w:r>
      <w:r w:rsidRPr="0031626A">
        <w:rPr>
          <w:rFonts w:ascii="UD デジタル 教科書体 N-R" w:eastAsia="UD デジタル 教科書体 N-R" w:hAnsi="ＭＳ 明朝" w:hint="eastAsia"/>
          <w:sz w:val="24"/>
          <w:szCs w:val="24"/>
        </w:rPr>
        <w:t>コーディネーターが</w:t>
      </w:r>
      <w:r w:rsidR="004179F3" w:rsidRPr="0031626A">
        <w:rPr>
          <w:rFonts w:ascii="UD デジタル 教科書体 N-R" w:eastAsia="UD デジタル 教科書体 N-R" w:hAnsi="ＭＳ 明朝" w:hint="eastAsia"/>
          <w:sz w:val="24"/>
          <w:szCs w:val="24"/>
        </w:rPr>
        <w:t>関わる</w:t>
      </w:r>
      <w:r w:rsidRPr="0031626A">
        <w:rPr>
          <w:rFonts w:ascii="UD デジタル 教科書体 N-R" w:eastAsia="UD デジタル 教科書体 N-R" w:hAnsi="ＭＳ 明朝" w:hint="eastAsia"/>
          <w:sz w:val="24"/>
          <w:szCs w:val="24"/>
        </w:rPr>
        <w:t>ことで丁寧な引継ぎが可能になります</w:t>
      </w:r>
      <w:r w:rsidR="004179F3" w:rsidRPr="0031626A">
        <w:rPr>
          <w:rFonts w:ascii="UD デジタル 教科書体 N-R" w:eastAsia="UD デジタル 教科書体 N-R" w:hAnsi="ＭＳ 明朝" w:hint="eastAsia"/>
          <w:sz w:val="24"/>
          <w:szCs w:val="24"/>
        </w:rPr>
        <w:t>。しかし、関わり方によっては、</w:t>
      </w:r>
      <w:r w:rsidRPr="0031626A">
        <w:rPr>
          <w:rFonts w:ascii="UD デジタル 教科書体 N-R" w:eastAsia="UD デジタル 教科書体 N-R" w:hAnsi="ＭＳ 明朝" w:hint="eastAsia"/>
          <w:sz w:val="24"/>
          <w:szCs w:val="24"/>
        </w:rPr>
        <w:t>担任が受け身になり、</w:t>
      </w:r>
      <w:r w:rsidR="00A26E80" w:rsidRPr="0031626A">
        <w:rPr>
          <w:rFonts w:ascii="UD デジタル 教科書体 N-R" w:eastAsia="UD デジタル 教科書体 N-R" w:hAnsi="ＭＳ 明朝" w:hint="eastAsia"/>
          <w:sz w:val="24"/>
          <w:szCs w:val="24"/>
        </w:rPr>
        <w:t>コーディネーター任せになること</w:t>
      </w:r>
      <w:r w:rsidRPr="0031626A">
        <w:rPr>
          <w:rFonts w:ascii="UD デジタル 教科書体 N-R" w:eastAsia="UD デジタル 教科書体 N-R" w:hAnsi="ＭＳ 明朝" w:hint="eastAsia"/>
          <w:sz w:val="24"/>
          <w:szCs w:val="24"/>
        </w:rPr>
        <w:t>があります。</w:t>
      </w:r>
    </w:p>
    <w:p w14:paraId="0BC1106E" w14:textId="762E8A1E" w:rsidR="00874B9B" w:rsidRPr="0031626A" w:rsidRDefault="00143272">
      <w:pPr>
        <w:pStyle w:val="a4"/>
        <w:numPr>
          <w:ilvl w:val="0"/>
          <w:numId w:val="25"/>
        </w:numPr>
        <w:spacing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中連携では、コーディネーター同士が日頃から会</w:t>
      </w:r>
      <w:r w:rsidR="00703C19" w:rsidRPr="0031626A">
        <w:rPr>
          <w:rFonts w:ascii="UD デジタル 教科書体 N-R" w:eastAsia="UD デジタル 教科書体 N-R" w:hAnsi="ＭＳ 明朝" w:hint="eastAsia"/>
          <w:sz w:val="24"/>
          <w:szCs w:val="24"/>
        </w:rPr>
        <w:t>う</w:t>
      </w:r>
      <w:r w:rsidR="00AD69FB" w:rsidRPr="0031626A">
        <w:rPr>
          <w:rFonts w:ascii="UD デジタル 教科書体 N-R" w:eastAsia="UD デジタル 教科書体 N-R" w:hAnsi="ＭＳ 明朝" w:hint="eastAsia"/>
          <w:sz w:val="24"/>
          <w:szCs w:val="24"/>
        </w:rPr>
        <w:t>機会が多いため</w:t>
      </w:r>
      <w:r w:rsidRPr="0031626A">
        <w:rPr>
          <w:rFonts w:ascii="UD デジタル 教科書体 N-R" w:eastAsia="UD デジタル 教科書体 N-R" w:hAnsi="ＭＳ 明朝" w:hint="eastAsia"/>
          <w:sz w:val="24"/>
          <w:szCs w:val="24"/>
        </w:rPr>
        <w:t>、</w:t>
      </w:r>
      <w:r w:rsidR="00AD0407" w:rsidRPr="0031626A">
        <w:rPr>
          <w:rFonts w:ascii="UD デジタル 教科書体 N-R" w:eastAsia="UD デジタル 教科書体 N-R" w:hAnsi="ＭＳ 明朝" w:hint="eastAsia"/>
          <w:sz w:val="24"/>
          <w:szCs w:val="24"/>
        </w:rPr>
        <w:t>比較的円滑に情報共有が行われ</w:t>
      </w:r>
      <w:r w:rsidR="00615121" w:rsidRPr="0031626A">
        <w:rPr>
          <w:rFonts w:ascii="UD デジタル 教科書体 N-R" w:eastAsia="UD デジタル 教科書体 N-R" w:hAnsi="ＭＳ 明朝" w:hint="eastAsia"/>
          <w:sz w:val="24"/>
          <w:szCs w:val="24"/>
        </w:rPr>
        <w:t>てい</w:t>
      </w:r>
      <w:r w:rsidR="00AD0407" w:rsidRPr="0031626A">
        <w:rPr>
          <w:rFonts w:ascii="UD デジタル 教科書体 N-R" w:eastAsia="UD デジタル 教科書体 N-R" w:hAnsi="ＭＳ 明朝" w:hint="eastAsia"/>
          <w:sz w:val="24"/>
          <w:szCs w:val="24"/>
        </w:rPr>
        <w:t>ます</w:t>
      </w:r>
      <w:r w:rsidRPr="0031626A">
        <w:rPr>
          <w:rFonts w:ascii="UD デジタル 教科書体 N-R" w:eastAsia="UD デジタル 教科書体 N-R" w:hAnsi="ＭＳ 明朝" w:hint="eastAsia"/>
          <w:sz w:val="24"/>
          <w:szCs w:val="24"/>
        </w:rPr>
        <w:t>。</w:t>
      </w:r>
    </w:p>
    <w:p w14:paraId="08A00570" w14:textId="065220E0" w:rsidR="00794EFE" w:rsidRPr="0031626A" w:rsidRDefault="00874B9B">
      <w:pPr>
        <w:pStyle w:val="a4"/>
        <w:numPr>
          <w:ilvl w:val="0"/>
          <w:numId w:val="25"/>
        </w:numPr>
        <w:spacing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近年、</w:t>
      </w:r>
      <w:r w:rsidR="001D34E6" w:rsidRPr="0031626A">
        <w:rPr>
          <w:rFonts w:ascii="UD デジタル 教科書体 N-R" w:eastAsia="UD デジタル 教科書体 N-R" w:hAnsi="ＭＳ 明朝" w:hint="eastAsia"/>
          <w:sz w:val="24"/>
          <w:szCs w:val="24"/>
        </w:rPr>
        <w:t>中学校</w:t>
      </w:r>
      <w:r w:rsidR="00BC663C"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自閉症・情緒障害学級</w:t>
      </w:r>
      <w:r w:rsidR="004179F3"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に在籍し、特別の教育課程で学んできた生徒が高等学校</w:t>
      </w:r>
      <w:r w:rsidR="001D34E6" w:rsidRPr="0031626A">
        <w:rPr>
          <w:rFonts w:ascii="UD デジタル 教科書体 N-R" w:eastAsia="UD デジタル 教科書体 N-R" w:hAnsi="ＭＳ 明朝" w:hint="eastAsia"/>
          <w:sz w:val="24"/>
          <w:szCs w:val="24"/>
        </w:rPr>
        <w:t>へ進学</w:t>
      </w:r>
      <w:r w:rsidRPr="0031626A">
        <w:rPr>
          <w:rFonts w:ascii="UD デジタル 教科書体 N-R" w:eastAsia="UD デジタル 教科書体 N-R" w:hAnsi="ＭＳ 明朝" w:hint="eastAsia"/>
          <w:sz w:val="24"/>
          <w:szCs w:val="24"/>
        </w:rPr>
        <w:t>する</w:t>
      </w:r>
      <w:r w:rsidR="003823B8" w:rsidRPr="0031626A">
        <w:rPr>
          <w:rFonts w:ascii="UD デジタル 教科書体 N-R" w:eastAsia="UD デジタル 教科書体 N-R" w:hAnsi="ＭＳ 明朝" w:hint="eastAsia"/>
          <w:sz w:val="24"/>
          <w:szCs w:val="24"/>
        </w:rPr>
        <w:t>ケース</w:t>
      </w:r>
      <w:r w:rsidRPr="0031626A">
        <w:rPr>
          <w:rFonts w:ascii="UD デジタル 教科書体 N-R" w:eastAsia="UD デジタル 教科書体 N-R" w:hAnsi="ＭＳ 明朝" w:hint="eastAsia"/>
          <w:sz w:val="24"/>
          <w:szCs w:val="24"/>
        </w:rPr>
        <w:t>が増えて</w:t>
      </w:r>
      <w:r w:rsidR="001D34E6" w:rsidRPr="0031626A">
        <w:rPr>
          <w:rFonts w:ascii="UD デジタル 教科書体 N-R" w:eastAsia="UD デジタル 教科書体 N-R" w:hAnsi="ＭＳ 明朝" w:hint="eastAsia"/>
          <w:sz w:val="24"/>
          <w:szCs w:val="24"/>
        </w:rPr>
        <w:t>います。</w:t>
      </w:r>
      <w:r w:rsidR="00143272" w:rsidRPr="0031626A">
        <w:rPr>
          <w:rFonts w:ascii="UD デジタル 教科書体 N-R" w:eastAsia="UD デジタル 教科書体 N-R" w:hAnsi="ＭＳ 明朝" w:hint="eastAsia"/>
          <w:sz w:val="24"/>
          <w:szCs w:val="24"/>
        </w:rPr>
        <w:t>中</w:t>
      </w:r>
      <w:r w:rsidR="00A37819"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高連携</w:t>
      </w:r>
      <w:r w:rsidRPr="0031626A">
        <w:rPr>
          <w:rFonts w:ascii="UD デジタル 教科書体 N-R" w:eastAsia="UD デジタル 教科書体 N-R" w:hAnsi="ＭＳ 明朝" w:hint="eastAsia"/>
          <w:sz w:val="24"/>
          <w:szCs w:val="24"/>
        </w:rPr>
        <w:t>では、</w:t>
      </w:r>
      <w:r w:rsidR="003A4B15" w:rsidRPr="0031626A">
        <w:rPr>
          <w:rFonts w:ascii="UD デジタル 教科書体 N-R" w:eastAsia="UD デジタル 教科書体 N-R" w:hAnsi="ＭＳ 明朝" w:hint="eastAsia"/>
          <w:sz w:val="24"/>
          <w:szCs w:val="24"/>
        </w:rPr>
        <w:t>早期</w:t>
      </w:r>
      <w:r w:rsidR="00C30282" w:rsidRPr="0031626A">
        <w:rPr>
          <w:rFonts w:ascii="UD デジタル 教科書体 N-R" w:eastAsia="UD デジタル 教科書体 N-R" w:hAnsi="ＭＳ 明朝" w:hint="eastAsia"/>
          <w:sz w:val="24"/>
          <w:szCs w:val="24"/>
        </w:rPr>
        <w:t>から</w:t>
      </w:r>
      <w:r w:rsidR="00703C19" w:rsidRPr="0031626A">
        <w:rPr>
          <w:rFonts w:ascii="UD デジタル 教科書体 N-R" w:eastAsia="UD デジタル 教科書体 N-R" w:hAnsi="ＭＳ 明朝" w:hint="eastAsia"/>
          <w:sz w:val="24"/>
          <w:szCs w:val="24"/>
        </w:rPr>
        <w:t>相談し合える</w:t>
      </w:r>
      <w:r w:rsidR="00C30282" w:rsidRPr="0031626A">
        <w:rPr>
          <w:rFonts w:ascii="UD デジタル 教科書体 N-R" w:eastAsia="UD デジタル 教科書体 N-R" w:hAnsi="ＭＳ 明朝" w:hint="eastAsia"/>
          <w:sz w:val="24"/>
          <w:szCs w:val="24"/>
        </w:rPr>
        <w:t>関係を築き、</w:t>
      </w:r>
      <w:r w:rsidR="00D462E0" w:rsidRPr="0031626A">
        <w:rPr>
          <w:rFonts w:ascii="UD デジタル 教科書体 N-R" w:eastAsia="UD デジタル 教科書体 N-R" w:hAnsi="ＭＳ 明朝" w:hint="eastAsia"/>
          <w:sz w:val="24"/>
          <w:szCs w:val="24"/>
        </w:rPr>
        <w:t>情</w:t>
      </w:r>
      <w:r w:rsidR="00C30282" w:rsidRPr="0031626A">
        <w:rPr>
          <w:rFonts w:ascii="UD デジタル 教科書体 N-R" w:eastAsia="UD デジタル 教科書体 N-R" w:hAnsi="ＭＳ 明朝" w:hint="eastAsia"/>
          <w:sz w:val="24"/>
          <w:szCs w:val="24"/>
        </w:rPr>
        <w:t>報提供側と受け手側のニーズ</w:t>
      </w:r>
      <w:r w:rsidR="00AC4B5E" w:rsidRPr="0031626A">
        <w:rPr>
          <w:rFonts w:ascii="UD デジタル 教科書体 N-R" w:eastAsia="UD デジタル 教科書体 N-R" w:hAnsi="ＭＳ 明朝" w:hint="eastAsia"/>
          <w:sz w:val="24"/>
          <w:szCs w:val="24"/>
        </w:rPr>
        <w:t>を合致させていく</w:t>
      </w:r>
      <w:r w:rsidR="004179F3" w:rsidRPr="0031626A">
        <w:rPr>
          <w:rFonts w:ascii="UD デジタル 教科書体 N-R" w:eastAsia="UD デジタル 教科書体 N-R" w:hAnsi="ＭＳ 明朝" w:hint="eastAsia"/>
          <w:sz w:val="24"/>
          <w:szCs w:val="24"/>
        </w:rPr>
        <w:t>こと</w:t>
      </w:r>
      <w:r w:rsidR="00AC4B5E" w:rsidRPr="0031626A">
        <w:rPr>
          <w:rFonts w:ascii="UD デジタル 教科書体 N-R" w:eastAsia="UD デジタル 教科書体 N-R" w:hAnsi="ＭＳ 明朝" w:hint="eastAsia"/>
          <w:sz w:val="24"/>
          <w:szCs w:val="24"/>
        </w:rPr>
        <w:t>が必要です。</w:t>
      </w:r>
    </w:p>
    <w:p w14:paraId="7DFD3E83" w14:textId="5454862B" w:rsidR="00F174B4" w:rsidRDefault="004179F3" w:rsidP="00965B28">
      <w:pPr>
        <w:pStyle w:val="a4"/>
        <w:numPr>
          <w:ilvl w:val="0"/>
          <w:numId w:val="25"/>
        </w:numPr>
        <w:spacing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年度初めの引継ぎの場合</w:t>
      </w:r>
      <w:r w:rsidR="00143272" w:rsidRPr="0031626A">
        <w:rPr>
          <w:rFonts w:ascii="UD デジタル 教科書体 N-R" w:eastAsia="UD デジタル 教科書体 N-R" w:hAnsi="ＭＳ 明朝" w:hint="eastAsia"/>
          <w:sz w:val="24"/>
          <w:szCs w:val="24"/>
        </w:rPr>
        <w:t>、新年度</w:t>
      </w:r>
      <w:r w:rsidR="00A65A75"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準備と重なることで担任の負担が大きくなり、会議や資料確</w:t>
      </w:r>
      <w:r w:rsidR="00143272" w:rsidRPr="002F5A0E">
        <w:rPr>
          <w:rFonts w:ascii="UD デジタル 教科書体 N-R" w:eastAsia="UD デジタル 教科書体 N-R" w:hAnsi="ＭＳ 明朝" w:hint="eastAsia"/>
          <w:sz w:val="24"/>
          <w:szCs w:val="24"/>
        </w:rPr>
        <w:t>認</w:t>
      </w:r>
      <w:r w:rsidR="00F21E75" w:rsidRPr="002F5A0E">
        <w:rPr>
          <w:rFonts w:ascii="UD デジタル 教科書体 N-R" w:eastAsia="UD デジタル 教科書体 N-R" w:hAnsi="ＭＳ 明朝" w:hint="eastAsia"/>
          <w:sz w:val="24"/>
          <w:szCs w:val="24"/>
        </w:rPr>
        <w:t>のための</w:t>
      </w:r>
      <w:r w:rsidR="00143272" w:rsidRPr="002F5A0E">
        <w:rPr>
          <w:rFonts w:ascii="UD デジタル 教科書体 N-R" w:eastAsia="UD デジタル 教科書体 N-R" w:hAnsi="ＭＳ 明朝" w:hint="eastAsia"/>
          <w:sz w:val="24"/>
          <w:szCs w:val="24"/>
        </w:rPr>
        <w:t>時間を確保することが難しい状況です。</w:t>
      </w:r>
      <w:r w:rsidRPr="002F5A0E">
        <w:rPr>
          <w:rFonts w:ascii="UD デジタル 教科書体 N-R" w:eastAsia="UD デジタル 教科書体 N-R" w:hAnsi="ＭＳ 明朝" w:hint="eastAsia"/>
          <w:sz w:val="24"/>
          <w:szCs w:val="24"/>
        </w:rPr>
        <w:t>そのため</w:t>
      </w:r>
      <w:r w:rsidR="00143272" w:rsidRPr="002F5A0E">
        <w:rPr>
          <w:rFonts w:ascii="UD デジタル 教科書体 N-R" w:eastAsia="UD デジタル 教科書体 N-R" w:hAnsi="ＭＳ 明朝" w:hint="eastAsia"/>
          <w:sz w:val="24"/>
          <w:szCs w:val="24"/>
        </w:rPr>
        <w:t>、管理職</w:t>
      </w:r>
      <w:r w:rsidR="00867690" w:rsidRPr="002F5A0E">
        <w:rPr>
          <w:rFonts w:ascii="UD デジタル 教科書体 N-R" w:eastAsia="UD デジタル 教科書体 N-R" w:hAnsi="ＭＳ 明朝" w:hint="eastAsia"/>
          <w:sz w:val="24"/>
          <w:szCs w:val="24"/>
        </w:rPr>
        <w:t>の引継ぎに対する理解や会</w:t>
      </w:r>
      <w:r w:rsidR="00867690" w:rsidRPr="0031626A">
        <w:rPr>
          <w:rFonts w:ascii="UD デジタル 教科書体 N-R" w:eastAsia="UD デジタル 教科書体 N-R" w:hAnsi="ＭＳ 明朝" w:hint="eastAsia"/>
          <w:sz w:val="24"/>
          <w:szCs w:val="24"/>
        </w:rPr>
        <w:t>議設定の後押しがあると</w:t>
      </w:r>
      <w:r w:rsidR="00D4107D" w:rsidRPr="0031626A">
        <w:rPr>
          <w:rFonts w:ascii="UD デジタル 教科書体 N-R" w:eastAsia="UD デジタル 教科書体 N-R" w:hAnsi="ＭＳ 明朝" w:hint="eastAsia"/>
          <w:sz w:val="24"/>
          <w:szCs w:val="24"/>
        </w:rPr>
        <w:t>、より</w:t>
      </w:r>
      <w:r w:rsidR="00143272" w:rsidRPr="0031626A">
        <w:rPr>
          <w:rFonts w:ascii="UD デジタル 教科書体 N-R" w:eastAsia="UD デジタル 教科書体 N-R" w:hAnsi="ＭＳ 明朝" w:hint="eastAsia"/>
          <w:sz w:val="24"/>
          <w:szCs w:val="24"/>
        </w:rPr>
        <w:t>コーディネーターが動きやすくなり、校内体制が整う</w:t>
      </w:r>
      <w:r w:rsidR="0075593A" w:rsidRPr="0031626A">
        <w:rPr>
          <w:rFonts w:ascii="UD デジタル 教科書体 N-R" w:eastAsia="UD デジタル 教科書体 N-R" w:hAnsi="ＭＳ 明朝" w:hint="eastAsia"/>
          <w:sz w:val="24"/>
          <w:szCs w:val="24"/>
        </w:rPr>
        <w:t>事例</w:t>
      </w:r>
      <w:r w:rsidR="00143272" w:rsidRPr="0031626A">
        <w:rPr>
          <w:rFonts w:ascii="UD デジタル 教科書体 N-R" w:eastAsia="UD デジタル 教科書体 N-R" w:hAnsi="ＭＳ 明朝" w:hint="eastAsia"/>
          <w:sz w:val="24"/>
          <w:szCs w:val="24"/>
        </w:rPr>
        <w:t>も</w:t>
      </w:r>
      <w:r w:rsidR="00BC663C" w:rsidRPr="0031626A">
        <w:rPr>
          <w:rFonts w:ascii="UD デジタル 教科書体 N-R" w:eastAsia="UD デジタル 教科書体 N-R" w:hAnsi="ＭＳ 明朝" w:hint="eastAsia"/>
          <w:sz w:val="24"/>
          <w:szCs w:val="24"/>
        </w:rPr>
        <w:t>あり</w:t>
      </w:r>
      <w:r w:rsidR="00143272" w:rsidRPr="0031626A">
        <w:rPr>
          <w:rFonts w:ascii="UD デジタル 教科書体 N-R" w:eastAsia="UD デジタル 教科書体 N-R" w:hAnsi="ＭＳ 明朝" w:hint="eastAsia"/>
          <w:sz w:val="24"/>
          <w:szCs w:val="24"/>
        </w:rPr>
        <w:t>ます</w:t>
      </w:r>
      <w:r w:rsidR="00F174B4" w:rsidRPr="0031626A">
        <w:rPr>
          <w:rFonts w:ascii="UD デジタル 教科書体 N-R" w:eastAsia="UD デジタル 教科書体 N-R" w:hAnsi="ＭＳ 明朝" w:hint="eastAsia"/>
          <w:sz w:val="24"/>
          <w:szCs w:val="24"/>
        </w:rPr>
        <w:t>。</w:t>
      </w:r>
    </w:p>
    <w:p w14:paraId="6EB46204" w14:textId="697DCCF9" w:rsidR="00965B28" w:rsidRDefault="00965B28" w:rsidP="00965B28">
      <w:pPr>
        <w:pStyle w:val="a4"/>
        <w:spacing w:line="360" w:lineRule="exact"/>
        <w:ind w:leftChars="0" w:left="709"/>
        <w:rPr>
          <w:rFonts w:ascii="UD デジタル 教科書体 N-R" w:eastAsia="UD デジタル 教科書体 N-R" w:hAnsi="ＭＳ 明朝"/>
          <w:sz w:val="24"/>
          <w:szCs w:val="24"/>
        </w:rPr>
      </w:pPr>
      <w:r w:rsidRPr="0031626A">
        <w:rPr>
          <w:rFonts w:ascii="ＭＳ ゴシック" w:eastAsia="ＭＳ ゴシック" w:hAnsi="ＭＳ ゴシック" w:hint="eastAsia"/>
          <w:b/>
          <w:noProof/>
          <w:sz w:val="24"/>
          <w:szCs w:val="24"/>
        </w:rPr>
        <mc:AlternateContent>
          <mc:Choice Requires="wps">
            <w:drawing>
              <wp:anchor distT="0" distB="0" distL="114300" distR="114300" simplePos="0" relativeHeight="252475392" behindDoc="0" locked="0" layoutInCell="1" allowOverlap="1" wp14:anchorId="2C4B37E1" wp14:editId="227AC97F">
                <wp:simplePos x="0" y="0"/>
                <wp:positionH relativeFrom="column">
                  <wp:posOffset>19685</wp:posOffset>
                </wp:positionH>
                <wp:positionV relativeFrom="paragraph">
                  <wp:posOffset>39370</wp:posOffset>
                </wp:positionV>
                <wp:extent cx="1928722" cy="301625"/>
                <wp:effectExtent l="38100" t="0" r="147955" b="98425"/>
                <wp:wrapNone/>
                <wp:docPr id="1888985072" name="四角形: 角を丸くする 142"/>
                <wp:cNvGraphicFramePr/>
                <a:graphic xmlns:a="http://schemas.openxmlformats.org/drawingml/2006/main">
                  <a:graphicData uri="http://schemas.microsoft.com/office/word/2010/wordprocessingShape">
                    <wps:wsp>
                      <wps:cNvSpPr/>
                      <wps:spPr>
                        <a:xfrm>
                          <a:off x="0" y="0"/>
                          <a:ext cx="1928722"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3210CD9"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05F6CB29"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C4B37E1" id="_x0000_s1065" style="position:absolute;left:0;text-align:left;margin-left:1.55pt;margin-top:3.1pt;width:151.85pt;height:23.75pt;z-index:25247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63210CD9"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05F6CB29" w14:textId="77777777" w:rsidR="00CB2306" w:rsidRDefault="00CB2306" w:rsidP="00CB2306">
                      <w:pPr>
                        <w:jc w:val="center"/>
                      </w:pPr>
                    </w:p>
                  </w:txbxContent>
                </v:textbox>
              </v:roundrect>
            </w:pict>
          </mc:Fallback>
        </mc:AlternateContent>
      </w:r>
      <w:r>
        <w:rPr>
          <w:rFonts w:ascii="UD デジタル 教科書体 N-R" w:eastAsia="UD デジタル 教科書体 N-R" w:hAnsi="ＭＳ 明朝" w:hint="eastAsia"/>
          <w:sz w:val="24"/>
          <w:szCs w:val="24"/>
        </w:rPr>
        <w:t>実現に向けた方策</w:t>
      </w:r>
    </w:p>
    <w:p w14:paraId="0AEB6903" w14:textId="49AC000E" w:rsidR="00965B28" w:rsidRPr="00965B28" w:rsidRDefault="00965B28" w:rsidP="00965B28">
      <w:pPr>
        <w:spacing w:line="360" w:lineRule="exact"/>
        <w:ind w:left="284"/>
        <w:rPr>
          <w:rFonts w:ascii="UD デジタル 教科書体 N-R" w:eastAsia="UD デジタル 教科書体 N-R" w:hAnsi="ＭＳ 明朝"/>
        </w:rPr>
      </w:pPr>
      <w:r w:rsidRPr="0031626A">
        <w:rPr>
          <w:rFonts w:hint="eastAsia"/>
          <w:noProof/>
        </w:rPr>
        <mc:AlternateContent>
          <mc:Choice Requires="wps">
            <w:drawing>
              <wp:anchor distT="0" distB="0" distL="114300" distR="114300" simplePos="0" relativeHeight="252312576" behindDoc="1" locked="0" layoutInCell="1" allowOverlap="1" wp14:anchorId="5969DADA" wp14:editId="704FAC5B">
                <wp:simplePos x="0" y="0"/>
                <wp:positionH relativeFrom="column">
                  <wp:posOffset>20320</wp:posOffset>
                </wp:positionH>
                <wp:positionV relativeFrom="paragraph">
                  <wp:posOffset>112396</wp:posOffset>
                </wp:positionV>
                <wp:extent cx="5975350" cy="1370330"/>
                <wp:effectExtent l="0" t="0" r="25400" b="20320"/>
                <wp:wrapNone/>
                <wp:docPr id="277228531" name="四角形: 角を丸くする 137"/>
                <wp:cNvGraphicFramePr/>
                <a:graphic xmlns:a="http://schemas.openxmlformats.org/drawingml/2006/main">
                  <a:graphicData uri="http://schemas.microsoft.com/office/word/2010/wordprocessingShape">
                    <wps:wsp>
                      <wps:cNvSpPr/>
                      <wps:spPr>
                        <a:xfrm>
                          <a:off x="0" y="0"/>
                          <a:ext cx="5975350" cy="1370330"/>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FEA7FD0" id="四角形: 角を丸くする 137" o:spid="_x0000_s1026" style="position:absolute;margin-left:1.6pt;margin-top:8.85pt;width:470.5pt;height:107.9pt;z-index:-25100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" fillcolor="#f5ebff" strokecolor="#7030a0" strokeweight="1pt">
                <v:stroke opacity="64764f" linestyle="thinThin" joinstyle="miter"/>
              </v:roundrect>
            </w:pict>
          </mc:Fallback>
        </mc:AlternateContent>
      </w:r>
    </w:p>
    <w:p w14:paraId="77541F36" w14:textId="5727BC44" w:rsidR="00B51BB5" w:rsidRPr="0031626A" w:rsidRDefault="00143272">
      <w:pPr>
        <w:pStyle w:val="a4"/>
        <w:numPr>
          <w:ilvl w:val="0"/>
          <w:numId w:val="26"/>
        </w:numPr>
        <w:spacing w:afterLines="50" w:after="180" w:line="400" w:lineRule="exact"/>
        <w:ind w:leftChars="0" w:left="539" w:hanging="340"/>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コーディネーター間や担任との情報共有を円滑にする</w:t>
      </w:r>
      <w:r w:rsidR="002E5696" w:rsidRPr="0031626A">
        <w:rPr>
          <w:rFonts w:ascii="UD デジタル 教科書体 N-R" w:eastAsia="UD デジタル 教科書体 N-R" w:hAnsi="ＭＳ 明朝" w:hint="eastAsia"/>
          <w:sz w:val="24"/>
          <w:szCs w:val="24"/>
        </w:rPr>
        <w:t>ために、引継ぎガイドラインを整備し、</w:t>
      </w:r>
      <w:r w:rsidR="003D66AA" w:rsidRPr="0031626A">
        <w:rPr>
          <w:rFonts w:ascii="UD デジタル 教科書体 N-R" w:eastAsia="UD デジタル 教科書体 N-R" w:hAnsi="ＭＳ 明朝" w:hint="eastAsia"/>
          <w:sz w:val="24"/>
          <w:szCs w:val="24"/>
        </w:rPr>
        <w:t>引継ぎ業務の</w:t>
      </w:r>
      <w:r w:rsidR="0022219F" w:rsidRPr="0031626A">
        <w:rPr>
          <w:rFonts w:ascii="UD デジタル 教科書体 N-R" w:eastAsia="UD デジタル 教科書体 N-R" w:hAnsi="ＭＳ 明朝" w:hint="eastAsia"/>
          <w:sz w:val="24"/>
          <w:szCs w:val="24"/>
        </w:rPr>
        <w:t>効率</w:t>
      </w:r>
      <w:r w:rsidR="00C34062" w:rsidRPr="0031626A">
        <w:rPr>
          <w:rFonts w:ascii="UD デジタル 教科書体 N-R" w:eastAsia="UD デジタル 教科書体 N-R" w:hAnsi="ＭＳ 明朝" w:hint="eastAsia"/>
          <w:sz w:val="24"/>
          <w:szCs w:val="24"/>
        </w:rPr>
        <w:t>化を図るとともに、</w:t>
      </w:r>
      <w:r w:rsidR="00AD0086" w:rsidRPr="0031626A">
        <w:rPr>
          <w:rFonts w:ascii="UD デジタル 教科書体 N-R" w:eastAsia="UD デジタル 教科書体 N-R" w:hAnsi="ＭＳ 明朝" w:hint="eastAsia"/>
          <w:sz w:val="24"/>
          <w:szCs w:val="24"/>
        </w:rPr>
        <w:t>支援の継続性</w:t>
      </w:r>
      <w:r w:rsidRPr="0031626A">
        <w:rPr>
          <w:rFonts w:ascii="UD デジタル 教科書体 N-R" w:eastAsia="UD デジタル 教科書体 N-R" w:hAnsi="ＭＳ 明朝" w:hint="eastAsia"/>
          <w:sz w:val="24"/>
          <w:szCs w:val="24"/>
        </w:rPr>
        <w:t>を高めます。</w:t>
      </w:r>
    </w:p>
    <w:p w14:paraId="713E4730" w14:textId="5777C07B" w:rsidR="00D66550" w:rsidRPr="0031626A" w:rsidRDefault="00143272">
      <w:pPr>
        <w:pStyle w:val="a4"/>
        <w:numPr>
          <w:ilvl w:val="0"/>
          <w:numId w:val="26"/>
        </w:numPr>
        <w:spacing w:afterLines="100" w:after="360" w:line="400" w:lineRule="exact"/>
        <w:ind w:leftChars="0" w:left="539" w:hanging="340"/>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管理職のリーダーシップを高める施策を通じて、校内の支援体制を整備し、支援の質と継続性を高めます。</w:t>
      </w:r>
    </w:p>
    <w:p w14:paraId="7D3DDDEA" w14:textId="0BD74F9E" w:rsidR="00980FFA" w:rsidRPr="00965B28" w:rsidRDefault="00E66A08" w:rsidP="00143272">
      <w:pPr>
        <w:spacing w:line="400" w:lineRule="exact"/>
        <w:ind w:left="241" w:hangingChars="100" w:hanging="241"/>
        <w:rPr>
          <w:rFonts w:ascii="ＭＳ ゴシック" w:eastAsia="ＭＳ ゴシック" w:hAnsi="ＭＳ ゴシック"/>
          <w:b/>
          <w:bCs/>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390400" behindDoc="0" locked="0" layoutInCell="1" allowOverlap="1" wp14:anchorId="2038560F" wp14:editId="07987B85">
                <wp:simplePos x="0" y="0"/>
                <wp:positionH relativeFrom="column">
                  <wp:posOffset>-31115</wp:posOffset>
                </wp:positionH>
                <wp:positionV relativeFrom="paragraph">
                  <wp:posOffset>28575</wp:posOffset>
                </wp:positionV>
                <wp:extent cx="6055360" cy="250190"/>
                <wp:effectExtent l="38100" t="0" r="135890" b="92710"/>
                <wp:wrapNone/>
                <wp:docPr id="1983078796" name="四角形: 角を丸くする 142"/>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33519DF"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772E2D91"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38560F" id="_x0000_s1066" style="position:absolute;left:0;text-align:left;margin-left:-2.45pt;margin-top:2.25pt;width:476.8pt;height:19.7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" fillcolor="#7030a0" strokecolor="#09101d [484]" strokeweight="1pt">
                <v:stroke joinstyle="miter"/>
                <v:shadow on="t" type="perspective" color="black" opacity="13107f" origin="-.5,.5" offset="0,0" matrix=",-23853f,,15073f"/>
                <v:textbox inset=",.5mm,,0">
                  <w:txbxContent>
                    <w:p w14:paraId="133519DF"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772E2D91" w14:textId="77777777" w:rsidR="00AF472E" w:rsidRDefault="00AF472E" w:rsidP="00AF472E"/>
                  </w:txbxContent>
                </v:textbox>
              </v:roundrect>
            </w:pict>
          </mc:Fallback>
        </mc:AlternateContent>
      </w:r>
      <w:r w:rsidR="00965B28" w:rsidRPr="00965B28">
        <w:rPr>
          <w:rFonts w:ascii="ＭＳ ゴシック" w:eastAsia="ＭＳ ゴシック" w:hAnsi="ＭＳ ゴシック" w:hint="eastAsia"/>
          <w:b/>
          <w:bCs/>
        </w:rPr>
        <w:t xml:space="preserve">　</w:t>
      </w:r>
      <w:r>
        <w:rPr>
          <w:rFonts w:ascii="ＭＳ ゴシック" w:eastAsia="ＭＳ ゴシック" w:hAnsi="ＭＳ ゴシック" w:hint="eastAsia"/>
          <w:b/>
          <w:bCs/>
        </w:rPr>
        <w:t>ぐたいてきとりくみ</w:t>
      </w:r>
    </w:p>
    <w:p w14:paraId="49776659" w14:textId="063A7641" w:rsidR="00143272" w:rsidRPr="0031626A" w:rsidRDefault="00143272" w:rsidP="00143272">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049E466B" w14:textId="02953BF4" w:rsidR="00143272" w:rsidRPr="0031626A" w:rsidRDefault="00143272">
      <w:pPr>
        <w:pStyle w:val="a4"/>
        <w:numPr>
          <w:ilvl w:val="0"/>
          <w:numId w:val="27"/>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年度当初</w:t>
      </w:r>
      <w:r w:rsidR="00AD0407" w:rsidRPr="0031626A">
        <w:rPr>
          <w:rFonts w:ascii="UD デジタル 教科書体 N-R" w:eastAsia="UD デジタル 教科書体 N-R" w:hAnsi="ＭＳ 明朝" w:hint="eastAsia"/>
          <w:sz w:val="24"/>
          <w:szCs w:val="24"/>
        </w:rPr>
        <w:t>に</w:t>
      </w:r>
      <w:r w:rsidRPr="0031626A">
        <w:rPr>
          <w:rFonts w:ascii="UD デジタル 教科書体 N-R" w:eastAsia="UD デジタル 教科書体 N-R" w:hAnsi="ＭＳ 明朝" w:hint="eastAsia"/>
          <w:sz w:val="24"/>
          <w:szCs w:val="24"/>
        </w:rPr>
        <w:t>コーディネーターの役割</w:t>
      </w:r>
      <w:r w:rsidR="00AD0407"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明確化</w:t>
      </w:r>
      <w:r w:rsidR="00AD0407" w:rsidRPr="0031626A">
        <w:rPr>
          <w:rFonts w:ascii="UD デジタル 教科書体 N-R" w:eastAsia="UD デジタル 教科書体 N-R" w:hAnsi="ＭＳ 明朝" w:hint="eastAsia"/>
          <w:sz w:val="24"/>
          <w:szCs w:val="24"/>
        </w:rPr>
        <w:t>する</w:t>
      </w:r>
      <w:r w:rsidR="003D66AA" w:rsidRPr="0031626A">
        <w:rPr>
          <w:rFonts w:ascii="UD デジタル 教科書体 N-R" w:eastAsia="UD デジタル 教科書体 N-R" w:hAnsi="ＭＳ 明朝" w:hint="eastAsia"/>
          <w:sz w:val="24"/>
          <w:szCs w:val="24"/>
        </w:rPr>
        <w:t>とともに</w:t>
      </w:r>
      <w:r w:rsidR="00AD04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支援対象児童生徒の情報を学校全体で共有する学校環境づくり</w:t>
      </w:r>
      <w:r w:rsidR="007C17C3" w:rsidRPr="0031626A">
        <w:rPr>
          <w:rFonts w:ascii="UD デジタル 教科書体 N-R" w:eastAsia="UD デジタル 教科書体 N-R" w:hAnsi="ＭＳ 明朝" w:hint="eastAsia"/>
          <w:sz w:val="24"/>
          <w:szCs w:val="24"/>
        </w:rPr>
        <w:t>を推進</w:t>
      </w:r>
    </w:p>
    <w:p w14:paraId="4700216E" w14:textId="77777777" w:rsidR="00143272" w:rsidRPr="0031626A" w:rsidRDefault="00143272" w:rsidP="00760960">
      <w:pPr>
        <w:spacing w:line="400" w:lineRule="exact"/>
        <w:jc w:val="both"/>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6B0F5964" w14:textId="5E968136" w:rsidR="00D66550" w:rsidRPr="0031626A" w:rsidRDefault="00143272">
      <w:pPr>
        <w:pStyle w:val="a4"/>
        <w:numPr>
          <w:ilvl w:val="0"/>
          <w:numId w:val="27"/>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引継ぎガイドラインの作成 (</w:t>
      </w:r>
      <w:r w:rsidR="001B2983" w:rsidRPr="0031626A">
        <w:rPr>
          <w:rFonts w:ascii="UD デジタル 教科書体 N-R" w:eastAsia="UD デジタル 教科書体 N-R" w:hAnsi="ＭＳ 明朝" w:hint="eastAsia"/>
          <w:sz w:val="24"/>
          <w:szCs w:val="24"/>
        </w:rPr>
        <w:t>本人・保護者への説明</w:t>
      </w:r>
      <w:r w:rsidR="00F05D91" w:rsidRPr="0031626A">
        <w:rPr>
          <w:rFonts w:ascii="UD デジタル 教科書体 N-R" w:eastAsia="UD デジタル 教科書体 N-R" w:hAnsi="ＭＳ 明朝" w:hint="eastAsia"/>
          <w:sz w:val="24"/>
          <w:szCs w:val="24"/>
        </w:rPr>
        <w:t>の仕方</w:t>
      </w:r>
      <w:r w:rsidR="001B2983"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対面機会の確保</w:t>
      </w:r>
      <w:r w:rsidR="00F05D91" w:rsidRPr="0031626A">
        <w:rPr>
          <w:rFonts w:ascii="UD デジタル 教科書体 N-R" w:eastAsia="UD デジタル 教科書体 N-R" w:hAnsi="ＭＳ 明朝" w:hint="eastAsia"/>
          <w:sz w:val="24"/>
          <w:szCs w:val="24"/>
        </w:rPr>
        <w:t>の必要性</w:t>
      </w:r>
      <w:r w:rsidRPr="0031626A">
        <w:rPr>
          <w:rFonts w:ascii="UD デジタル 教科書体 N-R" w:eastAsia="UD デジタル 教科書体 N-R" w:hAnsi="ＭＳ 明朝" w:hint="eastAsia"/>
          <w:sz w:val="24"/>
          <w:szCs w:val="24"/>
        </w:rPr>
        <w:t>、情報共有の時期</w:t>
      </w:r>
      <w:r w:rsidR="00F05D91" w:rsidRPr="0031626A">
        <w:rPr>
          <w:rFonts w:ascii="UD デジタル 教科書体 N-R" w:eastAsia="UD デジタル 教科書体 N-R" w:hAnsi="ＭＳ 明朝" w:hint="eastAsia"/>
          <w:sz w:val="24"/>
          <w:szCs w:val="24"/>
        </w:rPr>
        <w:t>、引継ぎに</w:t>
      </w:r>
      <w:r w:rsidR="00F21255" w:rsidRPr="0031626A">
        <w:rPr>
          <w:rFonts w:ascii="UD デジタル 教科書体 N-R" w:eastAsia="UD デジタル 教科書体 N-R" w:hAnsi="ＭＳ 明朝" w:hint="eastAsia"/>
          <w:sz w:val="24"/>
          <w:szCs w:val="24"/>
        </w:rPr>
        <w:t>必要な情報</w:t>
      </w:r>
      <w:r w:rsidRPr="0031626A">
        <w:rPr>
          <w:rFonts w:ascii="UD デジタル 教科書体 N-R" w:eastAsia="UD デジタル 教科書体 N-R" w:hAnsi="ＭＳ 明朝" w:hint="eastAsia"/>
          <w:sz w:val="24"/>
          <w:szCs w:val="24"/>
        </w:rPr>
        <w:t>など、モデルケース</w:t>
      </w:r>
      <w:r w:rsidR="00F05D91" w:rsidRPr="0031626A">
        <w:rPr>
          <w:rFonts w:ascii="UD デジタル 教科書体 N-R" w:eastAsia="UD デジタル 教科書体 N-R" w:hAnsi="ＭＳ 明朝" w:hint="eastAsia"/>
          <w:sz w:val="24"/>
          <w:szCs w:val="24"/>
        </w:rPr>
        <w:t>として</w:t>
      </w:r>
      <w:r w:rsidRPr="0031626A">
        <w:rPr>
          <w:rFonts w:ascii="UD デジタル 教科書体 N-R" w:eastAsia="UD デジタル 教科書体 N-R" w:hAnsi="ＭＳ 明朝" w:hint="eastAsia"/>
          <w:sz w:val="24"/>
          <w:szCs w:val="24"/>
        </w:rPr>
        <w:t>提示)</w:t>
      </w:r>
    </w:p>
    <w:p w14:paraId="46E548C4" w14:textId="77777777" w:rsidR="00BC3FED" w:rsidRPr="0031626A" w:rsidRDefault="00143272">
      <w:pPr>
        <w:pStyle w:val="a4"/>
        <w:widowControl/>
        <w:numPr>
          <w:ilvl w:val="0"/>
          <w:numId w:val="27"/>
        </w:numPr>
        <w:spacing w:afterLines="50" w:after="180" w:line="400" w:lineRule="exact"/>
        <w:ind w:leftChars="0" w:left="567" w:hanging="425"/>
        <w:rPr>
          <w:rFonts w:ascii="ＭＳ 明朝" w:eastAsia="ＭＳ 明朝" w:hAnsi="ＭＳ 明朝"/>
          <w:b/>
          <w:bCs/>
          <w:sz w:val="24"/>
          <w:szCs w:val="24"/>
        </w:rPr>
      </w:pPr>
      <w:r w:rsidRPr="0031626A">
        <w:rPr>
          <w:rFonts w:ascii="UD デジタル 教科書体 N-R" w:eastAsia="UD デジタル 教科書体 N-R" w:hAnsi="ＭＳ 明朝" w:hint="eastAsia"/>
          <w:sz w:val="24"/>
          <w:szCs w:val="24"/>
        </w:rPr>
        <w:t>管理職研修等への積極</w:t>
      </w:r>
      <w:r w:rsidR="00462157" w:rsidRPr="0031626A">
        <w:rPr>
          <w:rFonts w:ascii="UD デジタル 教科書体 N-R" w:eastAsia="UD デジタル 教科書体 N-R" w:hAnsi="ＭＳ 明朝" w:hint="eastAsia"/>
          <w:sz w:val="24"/>
          <w:szCs w:val="24"/>
        </w:rPr>
        <w:t>的な</w:t>
      </w:r>
      <w:r w:rsidRPr="0031626A">
        <w:rPr>
          <w:rFonts w:ascii="UD デジタル 教科書体 N-R" w:eastAsia="UD デジタル 教科書体 N-R" w:hAnsi="ＭＳ 明朝" w:hint="eastAsia"/>
          <w:sz w:val="24"/>
          <w:szCs w:val="24"/>
        </w:rPr>
        <w:t>参加を促進</w:t>
      </w:r>
      <w:r w:rsidR="004D2576" w:rsidRPr="0031626A">
        <w:rPr>
          <w:rFonts w:ascii="UD デジタル 教科書体 N-R" w:eastAsia="UD デジタル 教科書体 N-R" w:hAnsi="ＭＳ 明朝" w:hint="eastAsia"/>
          <w:sz w:val="24"/>
          <w:szCs w:val="24"/>
        </w:rPr>
        <w:t>（</w:t>
      </w:r>
      <w:r w:rsidR="004D2576" w:rsidRPr="0031626A">
        <w:rPr>
          <w:rFonts w:ascii="UD デジタル 教科書体 N-R" w:eastAsia="UD デジタル 教科書体 N-R" w:hAnsi="ＭＳ 明朝"/>
          <w:sz w:val="24"/>
          <w:szCs w:val="24"/>
        </w:rPr>
        <w:t>校内特別支援教育体制づくりにおける管理職のサポートの重要性を周知等）</w:t>
      </w:r>
      <w:r w:rsidR="00BC3FED" w:rsidRPr="0031626A">
        <w:rPr>
          <w:rFonts w:ascii="ＭＳ 明朝" w:eastAsia="ＭＳ 明朝" w:hAnsi="ＭＳ 明朝"/>
          <w:b/>
          <w:bCs/>
          <w:sz w:val="24"/>
          <w:szCs w:val="24"/>
        </w:rPr>
        <w:br w:type="page"/>
      </w:r>
    </w:p>
    <w:p w14:paraId="65254F35" w14:textId="77777777" w:rsidR="00143272" w:rsidRPr="0031626A" w:rsidRDefault="00143272" w:rsidP="00EE66E2">
      <w:pPr>
        <w:spacing w:beforeLines="50" w:before="180" w:afterLines="50" w:after="180" w:line="360" w:lineRule="exact"/>
        <w:rPr>
          <w:rFonts w:ascii="UD デジタル 教科書体 NP-B" w:eastAsia="UD デジタル 教科書体 NP-B" w:hAnsi="ＭＳ 明朝"/>
          <w:b/>
          <w:bCs/>
        </w:rPr>
      </w:pPr>
      <w:r w:rsidRPr="0031626A">
        <w:rPr>
          <w:rFonts w:ascii="UD デジタル 教科書体 NP-B" w:eastAsia="UD デジタル 教科書体 NP-B" w:hAnsi="ＭＳ 明朝" w:hint="eastAsia"/>
          <w:b/>
          <w:bCs/>
        </w:rPr>
        <w:lastRenderedPageBreak/>
        <w:t>（イ）情報共有・記録の活用</w:t>
      </w:r>
    </w:p>
    <w:p w14:paraId="672259F6" w14:textId="77777777" w:rsidR="00FF6B82" w:rsidRPr="0031626A" w:rsidRDefault="00160B43">
      <w:pPr>
        <w:pStyle w:val="a4"/>
        <w:numPr>
          <w:ilvl w:val="0"/>
          <w:numId w:val="28"/>
        </w:numPr>
        <w:spacing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cs="Times New Roman" w:hint="eastAsia"/>
          <w:sz w:val="24"/>
        </w:rPr>
        <w:t>京都</w:t>
      </w:r>
      <w:r w:rsidR="00143272" w:rsidRPr="0031626A">
        <w:rPr>
          <w:rFonts w:ascii="UD デジタル 教科書体 N-R" w:eastAsia="UD デジタル 教科書体 N-R" w:hAnsi="ＭＳ 明朝" w:hint="eastAsia"/>
          <w:sz w:val="24"/>
          <w:szCs w:val="24"/>
        </w:rPr>
        <w:t>府では</w:t>
      </w:r>
      <w:r w:rsidR="003936D5" w:rsidRPr="0031626A">
        <w:rPr>
          <w:rFonts w:ascii="UD デジタル 教科書体 N-R" w:eastAsia="UD デジタル 教科書体 N-R" w:hAnsi="ＭＳ 明朝" w:hint="eastAsia"/>
          <w:sz w:val="24"/>
          <w:szCs w:val="24"/>
        </w:rPr>
        <w:t>移行</w:t>
      </w:r>
      <w:r w:rsidR="00143272" w:rsidRPr="0031626A">
        <w:rPr>
          <w:rFonts w:ascii="UD デジタル 教科書体 N-R" w:eastAsia="UD デジタル 教科書体 N-R" w:hAnsi="ＭＳ 明朝" w:hint="eastAsia"/>
          <w:sz w:val="24"/>
          <w:szCs w:val="24"/>
        </w:rPr>
        <w:t>支援シートの</w:t>
      </w:r>
      <w:r w:rsidR="004D2576" w:rsidRPr="0031626A">
        <w:rPr>
          <w:rFonts w:ascii="UD デジタル 教科書体 N-R" w:eastAsia="UD デジタル 教科書体 N-R" w:hAnsi="ＭＳ 明朝" w:hint="eastAsia"/>
          <w:sz w:val="24"/>
          <w:szCs w:val="24"/>
        </w:rPr>
        <w:t>参考</w:t>
      </w:r>
      <w:r w:rsidR="00143272" w:rsidRPr="0031626A">
        <w:rPr>
          <w:rFonts w:ascii="UD デジタル 教科書体 N-R" w:eastAsia="UD デジタル 教科書体 N-R" w:hAnsi="ＭＳ 明朝" w:hint="eastAsia"/>
          <w:sz w:val="24"/>
          <w:szCs w:val="24"/>
        </w:rPr>
        <w:t>様式</w:t>
      </w:r>
      <w:r w:rsidR="004D2576" w:rsidRPr="0031626A">
        <w:rPr>
          <w:rFonts w:ascii="UD デジタル 教科書体 N-R" w:eastAsia="UD デジタル 教科書体 N-R" w:hAnsi="ＭＳ 明朝" w:hint="eastAsia"/>
          <w:sz w:val="24"/>
          <w:szCs w:val="24"/>
        </w:rPr>
        <w:t>を</w:t>
      </w:r>
      <w:r w:rsidR="00F3749A" w:rsidRPr="0031626A">
        <w:rPr>
          <w:rFonts w:ascii="UD デジタル 教科書体 N-R" w:eastAsia="UD デジタル 教科書体 N-R" w:hAnsi="ＭＳ 明朝" w:hint="eastAsia"/>
          <w:sz w:val="24"/>
          <w:szCs w:val="24"/>
        </w:rPr>
        <w:t>示</w:t>
      </w:r>
      <w:r w:rsidR="004D2576" w:rsidRPr="0031626A">
        <w:rPr>
          <w:rFonts w:ascii="UD デジタル 教科書体 N-R" w:eastAsia="UD デジタル 教科書体 N-R" w:hAnsi="ＭＳ 明朝" w:hint="eastAsia"/>
          <w:sz w:val="24"/>
          <w:szCs w:val="24"/>
        </w:rPr>
        <w:t>して</w:t>
      </w:r>
      <w:r w:rsidR="00143272" w:rsidRPr="0031626A">
        <w:rPr>
          <w:rFonts w:ascii="UD デジタル 教科書体 N-R" w:eastAsia="UD デジタル 教科書体 N-R" w:hAnsi="ＭＳ 明朝" w:hint="eastAsia"/>
          <w:sz w:val="24"/>
          <w:szCs w:val="24"/>
        </w:rPr>
        <w:t>いますが</w:t>
      </w:r>
      <w:r w:rsidR="00102F5A"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自治体や校種によって</w:t>
      </w:r>
      <w:r w:rsidR="00F3749A" w:rsidRPr="0031626A">
        <w:rPr>
          <w:rFonts w:ascii="UD デジタル 教科書体 N-R" w:eastAsia="UD デジタル 教科書体 N-R" w:hAnsi="ＭＳ 明朝" w:hint="eastAsia"/>
          <w:sz w:val="24"/>
          <w:szCs w:val="24"/>
        </w:rPr>
        <w:t>様式や</w:t>
      </w:r>
      <w:r w:rsidR="00143272" w:rsidRPr="0031626A">
        <w:rPr>
          <w:rFonts w:ascii="UD デジタル 教科書体 N-R" w:eastAsia="UD デジタル 教科書体 N-R" w:hAnsi="ＭＳ 明朝" w:hint="eastAsia"/>
          <w:sz w:val="24"/>
          <w:szCs w:val="24"/>
        </w:rPr>
        <w:t>記載内容にばらつきがあります。</w:t>
      </w:r>
    </w:p>
    <w:p w14:paraId="635C9372" w14:textId="742C6B6E" w:rsidR="00D66550" w:rsidRPr="0031626A" w:rsidRDefault="00143272" w:rsidP="00FF6B82">
      <w:pPr>
        <w:pStyle w:val="a4"/>
        <w:spacing w:afterLines="50" w:after="180" w:line="360" w:lineRule="exact"/>
        <w:ind w:leftChars="0" w:left="70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同一自治体で共通様式を使用している場合、確認ポイントが統一され、教員の負担軽減につながってい</w:t>
      </w:r>
      <w:r w:rsidR="000B49AA" w:rsidRPr="0031626A">
        <w:rPr>
          <w:rFonts w:ascii="UD デジタル 教科書体 N-R" w:eastAsia="UD デジタル 教科書体 N-R" w:hAnsi="ＭＳ 明朝" w:hint="eastAsia"/>
          <w:sz w:val="24"/>
          <w:szCs w:val="24"/>
        </w:rPr>
        <w:t>る好事例</w:t>
      </w:r>
      <w:r w:rsidRPr="0031626A">
        <w:rPr>
          <w:rFonts w:ascii="UD デジタル 教科書体 N-R" w:eastAsia="UD デジタル 教科書体 N-R" w:hAnsi="ＭＳ 明朝" w:hint="eastAsia"/>
          <w:sz w:val="24"/>
          <w:szCs w:val="24"/>
        </w:rPr>
        <w:t>も見られます。</w:t>
      </w:r>
    </w:p>
    <w:p w14:paraId="71916B88" w14:textId="77777777" w:rsidR="00A926E5" w:rsidRPr="0031626A" w:rsidRDefault="00E21948">
      <w:pPr>
        <w:pStyle w:val="a4"/>
        <w:numPr>
          <w:ilvl w:val="0"/>
          <w:numId w:val="28"/>
        </w:numPr>
        <w:spacing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移行</w:t>
      </w:r>
      <w:r w:rsidR="00143272" w:rsidRPr="0031626A">
        <w:rPr>
          <w:rFonts w:ascii="UD デジタル 教科書体 N-R" w:eastAsia="UD デジタル 教科書体 N-R" w:hAnsi="ＭＳ 明朝" w:hint="eastAsia"/>
          <w:sz w:val="24"/>
          <w:szCs w:val="24"/>
        </w:rPr>
        <w:t>支援シートを活用して座席配置や学級編制に役立てた例もありますが、記録作成や情報共有に</w:t>
      </w:r>
      <w:r w:rsidR="00102F5A" w:rsidRPr="0031626A">
        <w:rPr>
          <w:rFonts w:ascii="UD デジタル 教科書体 N-R" w:eastAsia="UD デジタル 教科書体 N-R" w:hAnsi="ＭＳ 明朝" w:hint="eastAsia"/>
          <w:sz w:val="24"/>
          <w:szCs w:val="24"/>
        </w:rPr>
        <w:t>係る</w:t>
      </w:r>
      <w:r w:rsidR="00143272" w:rsidRPr="0031626A">
        <w:rPr>
          <w:rFonts w:ascii="UD デジタル 教科書体 N-R" w:eastAsia="UD デジタル 教科書体 N-R" w:hAnsi="ＭＳ 明朝" w:hint="eastAsia"/>
          <w:sz w:val="24"/>
          <w:szCs w:val="24"/>
        </w:rPr>
        <w:t>業務負担が大きく、継続的な支援</w:t>
      </w:r>
      <w:r w:rsidR="00AC4B5E" w:rsidRPr="0031626A">
        <w:rPr>
          <w:rFonts w:ascii="UD デジタル 教科書体 N-R" w:eastAsia="UD デジタル 教科書体 N-R" w:hAnsi="ＭＳ 明朝" w:hint="eastAsia"/>
          <w:sz w:val="24"/>
          <w:szCs w:val="24"/>
        </w:rPr>
        <w:t>を進める上で</w:t>
      </w:r>
      <w:r w:rsidR="00873F67" w:rsidRPr="0031626A">
        <w:rPr>
          <w:rFonts w:ascii="UD デジタル 教科書体 N-R" w:eastAsia="UD デジタル 教科書体 N-R" w:hAnsi="ＭＳ 明朝" w:hint="eastAsia"/>
          <w:sz w:val="24"/>
          <w:szCs w:val="24"/>
        </w:rPr>
        <w:t>様式の</w:t>
      </w:r>
      <w:r w:rsidR="00AC4B5E" w:rsidRPr="0031626A">
        <w:rPr>
          <w:rFonts w:ascii="UD デジタル 教科書体 N-R" w:eastAsia="UD デジタル 教科書体 N-R" w:hAnsi="ＭＳ 明朝" w:hint="eastAsia"/>
          <w:sz w:val="24"/>
          <w:szCs w:val="24"/>
        </w:rPr>
        <w:t>改善</w:t>
      </w:r>
      <w:r w:rsidR="00873F67" w:rsidRPr="0031626A">
        <w:rPr>
          <w:rFonts w:ascii="UD デジタル 教科書体 N-R" w:eastAsia="UD デジタル 教科書体 N-R" w:hAnsi="ＭＳ 明朝" w:hint="eastAsia"/>
          <w:sz w:val="24"/>
          <w:szCs w:val="24"/>
        </w:rPr>
        <w:t>が求められます</w:t>
      </w:r>
      <w:r w:rsidR="00AC4B5E" w:rsidRPr="0031626A">
        <w:rPr>
          <w:rFonts w:ascii="UD デジタル 教科書体 N-R" w:eastAsia="UD デジタル 教科書体 N-R" w:hAnsi="ＭＳ 明朝" w:hint="eastAsia"/>
          <w:sz w:val="24"/>
          <w:szCs w:val="24"/>
        </w:rPr>
        <w:t>。</w:t>
      </w:r>
    </w:p>
    <w:p w14:paraId="72D7288E" w14:textId="77777777" w:rsidR="00D66550" w:rsidRPr="0031626A" w:rsidRDefault="00143272" w:rsidP="00EE66E2">
      <w:pPr>
        <w:pStyle w:val="a4"/>
        <w:spacing w:afterLines="50" w:after="180" w:line="360" w:lineRule="exact"/>
        <w:ind w:leftChars="0" w:left="70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また、校内での情報共有や記録の活用が限定的で、担任以外が確認する機会が少ない場合もあり、作成に係る労力と活用効果のバランス</w:t>
      </w:r>
      <w:r w:rsidR="00AC4B5E" w:rsidRPr="0031626A">
        <w:rPr>
          <w:rFonts w:ascii="UD デジタル 教科書体 N-R" w:eastAsia="UD デジタル 教科書体 N-R" w:hAnsi="ＭＳ 明朝" w:hint="eastAsia"/>
          <w:sz w:val="24"/>
          <w:szCs w:val="24"/>
        </w:rPr>
        <w:t>が</w:t>
      </w:r>
      <w:r w:rsidR="00A65A75" w:rsidRPr="0031626A">
        <w:rPr>
          <w:rFonts w:ascii="UD デジタル 教科書体 N-R" w:eastAsia="UD デジタル 教科書体 N-R" w:hAnsi="ＭＳ 明朝" w:hint="eastAsia"/>
          <w:sz w:val="24"/>
          <w:szCs w:val="24"/>
        </w:rPr>
        <w:t>重要です</w:t>
      </w:r>
      <w:r w:rsidR="00AC4B5E" w:rsidRPr="0031626A">
        <w:rPr>
          <w:rFonts w:ascii="UD デジタル 教科書体 N-R" w:eastAsia="UD デジタル 教科書体 N-R" w:hAnsi="ＭＳ 明朝" w:hint="eastAsia"/>
          <w:sz w:val="24"/>
          <w:szCs w:val="24"/>
        </w:rPr>
        <w:t>。</w:t>
      </w:r>
    </w:p>
    <w:p w14:paraId="433BBBDC" w14:textId="77777777" w:rsidR="00D66550" w:rsidRPr="0031626A" w:rsidRDefault="00143272">
      <w:pPr>
        <w:pStyle w:val="a4"/>
        <w:numPr>
          <w:ilvl w:val="0"/>
          <w:numId w:val="28"/>
        </w:numPr>
        <w:spacing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支援の必要な児童生徒の情報が、担任、特別支援</w:t>
      </w:r>
      <w:r w:rsidR="003823B8" w:rsidRPr="0031626A">
        <w:rPr>
          <w:rFonts w:ascii="UD デジタル 教科書体 N-R" w:eastAsia="UD デジタル 教科書体 N-R" w:hAnsi="ＭＳ 明朝" w:hint="eastAsia"/>
          <w:sz w:val="24"/>
          <w:szCs w:val="24"/>
        </w:rPr>
        <w:t>教育</w:t>
      </w:r>
      <w:r w:rsidRPr="0031626A">
        <w:rPr>
          <w:rFonts w:ascii="UD デジタル 教科書体 N-R" w:eastAsia="UD デジタル 教科書体 N-R" w:hAnsi="ＭＳ 明朝" w:hint="eastAsia"/>
          <w:sz w:val="24"/>
          <w:szCs w:val="24"/>
        </w:rPr>
        <w:t>担当、養護教諭等それぞれの役割で引き継がれ、全体像が共有できていないケースが見られます。</w:t>
      </w:r>
    </w:p>
    <w:p w14:paraId="65A2AC87" w14:textId="5010490F" w:rsidR="00143272" w:rsidRPr="0031626A" w:rsidRDefault="00965B28">
      <w:pPr>
        <w:pStyle w:val="a4"/>
        <w:numPr>
          <w:ilvl w:val="0"/>
          <w:numId w:val="28"/>
        </w:numPr>
        <w:spacing w:afterLines="50" w:after="180" w:line="360" w:lineRule="exact"/>
        <w:ind w:leftChars="0" w:left="709" w:hanging="425"/>
        <w:rPr>
          <w:rFonts w:ascii="UD デジタル 教科書体 N-R" w:eastAsia="UD デジタル 教科書体 N-R" w:hAnsi="ＭＳ 明朝"/>
          <w:sz w:val="24"/>
          <w:szCs w:val="24"/>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79488" behindDoc="0" locked="0" layoutInCell="1" allowOverlap="1" wp14:anchorId="522FDFDB" wp14:editId="332AAFC3">
                <wp:simplePos x="0" y="0"/>
                <wp:positionH relativeFrom="column">
                  <wp:posOffset>6350</wp:posOffset>
                </wp:positionH>
                <wp:positionV relativeFrom="paragraph">
                  <wp:posOffset>781050</wp:posOffset>
                </wp:positionV>
                <wp:extent cx="1928722" cy="301625"/>
                <wp:effectExtent l="38100" t="0" r="147955" b="98425"/>
                <wp:wrapNone/>
                <wp:docPr id="1924509299" name="四角形: 角を丸くする 142"/>
                <wp:cNvGraphicFramePr/>
                <a:graphic xmlns:a="http://schemas.openxmlformats.org/drawingml/2006/main">
                  <a:graphicData uri="http://schemas.microsoft.com/office/word/2010/wordprocessingShape">
                    <wps:wsp>
                      <wps:cNvSpPr/>
                      <wps:spPr>
                        <a:xfrm>
                          <a:off x="0" y="0"/>
                          <a:ext cx="1928722"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8A695BB"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09CB04E6"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22FDFDB" id="_x0000_s1067" style="position:absolute;left:0;text-align:left;margin-left:.5pt;margin-top:61.5pt;width:151.85pt;height:23.75pt;z-index:25247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" fillcolor="#7030a0" strokecolor="#09101d [484]" strokeweight="1pt">
                <v:stroke joinstyle="miter"/>
                <v:shadow on="t" type="perspective" color="black" opacity="13107f" origin="-.5,.5" offset="0,0" matrix=",-23853f,,15073f"/>
                <v:textbox inset=",.5mm,,0">
                  <w:txbxContent>
                    <w:p w14:paraId="58A695BB"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09CB04E6" w14:textId="77777777" w:rsidR="00CB2306" w:rsidRDefault="00CB2306" w:rsidP="00CB2306">
                      <w:pPr>
                        <w:jc w:val="center"/>
                      </w:pPr>
                    </w:p>
                  </w:txbxContent>
                </v:textbox>
              </v:roundrect>
            </w:pict>
          </mc:Fallback>
        </mc:AlternateContent>
      </w:r>
      <w:r w:rsidR="00143272" w:rsidRPr="0031626A">
        <w:rPr>
          <w:rFonts w:ascii="UD デジタル 教科書体 N-R" w:eastAsia="UD デジタル 教科書体 N-R" w:hAnsi="ＭＳ 明朝" w:hint="eastAsia"/>
          <w:sz w:val="24"/>
          <w:szCs w:val="24"/>
        </w:rPr>
        <w:t>支援の必要性や記録の重要性が十分に理解されない場合、支援</w:t>
      </w:r>
      <w:r w:rsidR="003823B8"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対象とされないこともあります。入学時には支援が不要と判断された生徒が、後に困難を抱え、記録をもとに支援が</w:t>
      </w:r>
      <w:r w:rsidR="00C97227" w:rsidRPr="0031626A">
        <w:rPr>
          <w:rFonts w:ascii="UD デジタル 教科書体 N-R" w:eastAsia="UD デジタル 教科書体 N-R" w:hAnsi="ＭＳ 明朝" w:hint="eastAsia"/>
          <w:sz w:val="24"/>
          <w:szCs w:val="24"/>
        </w:rPr>
        <w:t>再開</w:t>
      </w:r>
      <w:r w:rsidR="00143272" w:rsidRPr="0031626A">
        <w:rPr>
          <w:rFonts w:ascii="UD デジタル 教科書体 N-R" w:eastAsia="UD デジタル 教科書体 N-R" w:hAnsi="ＭＳ 明朝" w:hint="eastAsia"/>
          <w:sz w:val="24"/>
          <w:szCs w:val="24"/>
        </w:rPr>
        <w:t>されたケースも</w:t>
      </w:r>
      <w:r w:rsidR="0075593A" w:rsidRPr="0031626A">
        <w:rPr>
          <w:rFonts w:ascii="UD デジタル 教科書体 N-R" w:eastAsia="UD デジタル 教科書体 N-R" w:hAnsi="ＭＳ 明朝" w:hint="eastAsia"/>
          <w:sz w:val="24"/>
          <w:szCs w:val="24"/>
        </w:rPr>
        <w:t>見られ</w:t>
      </w:r>
      <w:r w:rsidR="00143272" w:rsidRPr="0031626A">
        <w:rPr>
          <w:rFonts w:ascii="UD デジタル 教科書体 N-R" w:eastAsia="UD デジタル 教科書体 N-R" w:hAnsi="ＭＳ 明朝" w:hint="eastAsia"/>
          <w:sz w:val="24"/>
          <w:szCs w:val="24"/>
        </w:rPr>
        <w:t>ます。</w:t>
      </w:r>
    </w:p>
    <w:p w14:paraId="2CC1AD6E" w14:textId="0274F51C" w:rsidR="00143272" w:rsidRPr="0031626A" w:rsidRDefault="00EE66E2" w:rsidP="00760960">
      <w:pPr>
        <w:spacing w:afterLines="50" w:after="180" w:line="400" w:lineRule="exact"/>
        <w:ind w:leftChars="94" w:left="238" w:hangingChars="5" w:hanging="12"/>
        <w:jc w:val="both"/>
        <w:rPr>
          <w:rFonts w:ascii="ＭＳ ゴシック" w:eastAsia="ＭＳ ゴシック" w:hAnsi="ＭＳ ゴシック"/>
          <w:b/>
          <w:bCs/>
          <w:bdr w:val="single" w:sz="4" w:space="0" w:color="auto"/>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14624" behindDoc="1" locked="0" layoutInCell="1" allowOverlap="1" wp14:anchorId="0CECEF4A" wp14:editId="2AC8F1F0">
                <wp:simplePos x="0" y="0"/>
                <wp:positionH relativeFrom="column">
                  <wp:posOffset>5344</wp:posOffset>
                </wp:positionH>
                <wp:positionV relativeFrom="paragraph">
                  <wp:posOffset>299361</wp:posOffset>
                </wp:positionV>
                <wp:extent cx="5943600" cy="1414732"/>
                <wp:effectExtent l="0" t="0" r="19050" b="14605"/>
                <wp:wrapNone/>
                <wp:docPr id="1769727712" name="四角形: 角を丸くする 137"/>
                <wp:cNvGraphicFramePr/>
                <a:graphic xmlns:a="http://schemas.openxmlformats.org/drawingml/2006/main">
                  <a:graphicData uri="http://schemas.microsoft.com/office/word/2010/wordprocessingShape">
                    <wps:wsp>
                      <wps:cNvSpPr/>
                      <wps:spPr>
                        <a:xfrm>
                          <a:off x="0" y="0"/>
                          <a:ext cx="5943600" cy="1414732"/>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373C0C6" id="四角形: 角を丸くする 137" o:spid="_x0000_s1026" style="position:absolute;margin-left:.4pt;margin-top:23.55pt;width:468pt;height:111.4pt;z-index:-25100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" fillcolor="#f5ebff" strokecolor="#7030a0" strokeweight="1pt">
                <v:stroke opacity="64764f" linestyle="thinThin" joinstyle="miter"/>
              </v:roundrect>
            </w:pict>
          </mc:Fallback>
        </mc:AlternateContent>
      </w:r>
      <w:r w:rsidR="00965B28">
        <w:rPr>
          <w:rFonts w:ascii="ＭＳ ゴシック" w:eastAsia="ＭＳ ゴシック" w:hAnsi="ＭＳ ゴシック" w:hint="eastAsia"/>
          <w:b/>
          <w:bCs/>
          <w:bdr w:val="single" w:sz="4" w:space="0" w:color="auto"/>
        </w:rPr>
        <w:t>実現に向けた方策</w:t>
      </w:r>
    </w:p>
    <w:p w14:paraId="1D272E81" w14:textId="52A72B63" w:rsidR="00B51BB5" w:rsidRPr="0031626A" w:rsidRDefault="003936D5">
      <w:pPr>
        <w:pStyle w:val="a4"/>
        <w:numPr>
          <w:ilvl w:val="0"/>
          <w:numId w:val="29"/>
        </w:numPr>
        <w:spacing w:afterLines="50" w:after="180" w:line="400" w:lineRule="exact"/>
        <w:ind w:leftChars="48" w:left="535" w:hanging="420"/>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移行</w:t>
      </w:r>
      <w:r w:rsidR="00143272" w:rsidRPr="0031626A">
        <w:rPr>
          <w:rFonts w:ascii="UD デジタル 教科書体 N-R" w:eastAsia="UD デジタル 教科書体 N-R" w:hAnsi="ＭＳ 明朝" w:hint="eastAsia"/>
          <w:sz w:val="24"/>
          <w:szCs w:val="24"/>
        </w:rPr>
        <w:t>支援シートの共通様式化と項目の整理を進め、一人一人の多様な学習ニーズに応じた支援を効果的に進めます。</w:t>
      </w:r>
    </w:p>
    <w:p w14:paraId="59FEFD44" w14:textId="7BF3AAEF" w:rsidR="00AD0407" w:rsidRPr="0031626A" w:rsidRDefault="00143272">
      <w:pPr>
        <w:pStyle w:val="a4"/>
        <w:numPr>
          <w:ilvl w:val="0"/>
          <w:numId w:val="29"/>
        </w:numPr>
        <w:spacing w:afterLines="80" w:after="288" w:line="340" w:lineRule="exact"/>
        <w:ind w:leftChars="0" w:left="533" w:hanging="420"/>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前籍校からの引継ぎがない児童生徒を含めて、周囲の気</w:t>
      </w:r>
      <w:r w:rsidR="000445B3" w:rsidRPr="0031626A">
        <w:rPr>
          <w:rFonts w:ascii="UD デジタル 教科書体 N-R" w:eastAsia="UD デジタル 教科書体 N-R" w:hAnsi="ＭＳ 明朝" w:hint="eastAsia"/>
          <w:sz w:val="24"/>
          <w:szCs w:val="24"/>
        </w:rPr>
        <w:t>づ</w:t>
      </w:r>
      <w:r w:rsidR="003936D5" w:rsidRPr="0031626A">
        <w:rPr>
          <w:rFonts w:ascii="UD デジタル 教科書体 N-R" w:eastAsia="UD デジタル 教科書体 N-R" w:hAnsi="ＭＳ 明朝" w:hint="eastAsia"/>
          <w:sz w:val="24"/>
          <w:szCs w:val="24"/>
        </w:rPr>
        <w:t>き</w:t>
      </w:r>
      <w:r w:rsidRPr="0031626A">
        <w:rPr>
          <w:rFonts w:ascii="UD デジタル 教科書体 N-R" w:eastAsia="UD デジタル 教科書体 N-R" w:hAnsi="ＭＳ 明朝" w:hint="eastAsia"/>
          <w:sz w:val="24"/>
          <w:szCs w:val="24"/>
        </w:rPr>
        <w:t>を起点とした相談支援体制(前籍校との連携による支援の再検討など) を構築し、支援の漏れを防</w:t>
      </w:r>
      <w:r w:rsidR="0082637E" w:rsidRPr="0031626A">
        <w:rPr>
          <w:rFonts w:ascii="UD デジタル 教科書体 N-R" w:eastAsia="UD デジタル 教科書体 N-R" w:hAnsi="ＭＳ 明朝" w:hint="eastAsia"/>
          <w:sz w:val="24"/>
          <w:szCs w:val="24"/>
        </w:rPr>
        <w:t>ぎ</w:t>
      </w:r>
      <w:r w:rsidRPr="0031626A">
        <w:rPr>
          <w:rFonts w:ascii="UD デジタル 教科書体 N-R" w:eastAsia="UD デジタル 教科書体 N-R" w:hAnsi="ＭＳ 明朝" w:hint="eastAsia"/>
          <w:sz w:val="24"/>
          <w:szCs w:val="24"/>
        </w:rPr>
        <w:t>ます。</w:t>
      </w:r>
    </w:p>
    <w:p w14:paraId="26470CCC" w14:textId="332CF3DF" w:rsidR="00143272" w:rsidRPr="0031626A" w:rsidRDefault="00E66A08" w:rsidP="00AF472E">
      <w:pPr>
        <w:spacing w:line="400" w:lineRule="exact"/>
        <w:ind w:leftChars="100" w:left="240"/>
        <w:rPr>
          <w:rFonts w:ascii="ＭＳ ゴシック" w:eastAsia="ＭＳ ゴシック" w:hAnsi="ＭＳ ゴシック"/>
          <w:b/>
          <w:bCs/>
          <w:bdr w:val="single" w:sz="4" w:space="0" w:color="auto"/>
        </w:rPr>
      </w:pPr>
      <w:r w:rsidRPr="0031626A">
        <w:rPr>
          <w:rFonts w:hint="eastAsia"/>
          <w:noProof/>
        </w:rPr>
        <mc:AlternateContent>
          <mc:Choice Requires="wps">
            <w:drawing>
              <wp:anchor distT="0" distB="0" distL="114300" distR="114300" simplePos="0" relativeHeight="252392448" behindDoc="0" locked="0" layoutInCell="1" allowOverlap="1" wp14:anchorId="5F10AB65" wp14:editId="5130AD6A">
                <wp:simplePos x="0" y="0"/>
                <wp:positionH relativeFrom="column">
                  <wp:posOffset>-20955</wp:posOffset>
                </wp:positionH>
                <wp:positionV relativeFrom="paragraph">
                  <wp:posOffset>15875</wp:posOffset>
                </wp:positionV>
                <wp:extent cx="6055462" cy="250419"/>
                <wp:effectExtent l="38100" t="0" r="135890" b="92710"/>
                <wp:wrapNone/>
                <wp:docPr id="1136145448" name="四角形: 角を丸くする 142"/>
                <wp:cNvGraphicFramePr/>
                <a:graphic xmlns:a="http://schemas.openxmlformats.org/drawingml/2006/main">
                  <a:graphicData uri="http://schemas.microsoft.com/office/word/2010/wordprocessingShape">
                    <wps:wsp>
                      <wps:cNvSpPr/>
                      <wps:spPr>
                        <a:xfrm>
                          <a:off x="0" y="0"/>
                          <a:ext cx="6055462" cy="250419"/>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8A51653"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40562A9F"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10AB65" id="_x0000_s1068" style="position:absolute;left:0;text-align:left;margin-left:-1.65pt;margin-top:1.25pt;width:476.8pt;height:19.7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" fillcolor="#7030a0" strokecolor="#09101d [484]" strokeweight="1pt">
                <v:stroke joinstyle="miter"/>
                <v:shadow on="t" type="perspective" color="black" opacity="13107f" origin="-.5,.5" offset="0,0" matrix=",-23853f,,15073f"/>
                <v:textbox inset=",.5mm,,0">
                  <w:txbxContent>
                    <w:p w14:paraId="08A51653"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40562A9F" w14:textId="77777777" w:rsidR="00AF472E" w:rsidRDefault="00AF472E" w:rsidP="00AF472E"/>
                  </w:txbxContent>
                </v:textbox>
              </v:roundrect>
            </w:pict>
          </mc:Fallback>
        </mc:AlternateContent>
      </w:r>
      <w:r>
        <w:rPr>
          <w:rFonts w:ascii="ＭＳ ゴシック" w:eastAsia="ＭＳ ゴシック" w:hAnsi="ＭＳ ゴシック" w:hint="eastAsia"/>
          <w:b/>
          <w:bCs/>
          <w:bdr w:val="single" w:sz="4" w:space="0" w:color="auto"/>
        </w:rPr>
        <w:t>ぐたいてきとりくみ</w:t>
      </w:r>
    </w:p>
    <w:p w14:paraId="0EC2B897" w14:textId="7185141F" w:rsidR="00143272" w:rsidRPr="0031626A" w:rsidRDefault="00143272" w:rsidP="00EE66E2">
      <w:pPr>
        <w:spacing w:beforeLines="30" w:before="108" w:afterLines="30" w:after="108" w:line="34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6F4EC1FB" w14:textId="36DC0EB5" w:rsidR="00EE66E2" w:rsidRPr="0031626A" w:rsidRDefault="00143272">
      <w:pPr>
        <w:pStyle w:val="a4"/>
        <w:numPr>
          <w:ilvl w:val="0"/>
          <w:numId w:val="30"/>
        </w:numPr>
        <w:spacing w:afterLines="40" w:after="144" w:line="340" w:lineRule="exact"/>
        <w:ind w:leftChars="68" w:left="585" w:hangingChars="176" w:hanging="42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引継ぎに伴う教員の業務負担</w:t>
      </w:r>
      <w:r w:rsidR="00CB488D"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軽減</w:t>
      </w:r>
      <w:r w:rsidR="00CB488D" w:rsidRPr="0031626A">
        <w:rPr>
          <w:rFonts w:ascii="UD デジタル 教科書体 N-R" w:eastAsia="UD デジタル 教科書体 N-R" w:hAnsi="ＭＳ 明朝" w:hint="eastAsia"/>
          <w:sz w:val="24"/>
          <w:szCs w:val="24"/>
        </w:rPr>
        <w:t>す</w:t>
      </w:r>
      <w:r w:rsidRPr="0031626A">
        <w:rPr>
          <w:rFonts w:ascii="UD デジタル 教科書体 N-R" w:eastAsia="UD デジタル 教科書体 N-R" w:hAnsi="ＭＳ 明朝" w:hint="eastAsia"/>
          <w:sz w:val="24"/>
          <w:szCs w:val="24"/>
        </w:rPr>
        <w:t>る</w:t>
      </w:r>
      <w:r w:rsidR="00EE6258" w:rsidRPr="0031626A">
        <w:rPr>
          <w:rFonts w:ascii="UD デジタル 教科書体 N-R" w:eastAsia="UD デジタル 教科書体 N-R" w:hAnsi="ＭＳ 明朝" w:hint="eastAsia"/>
          <w:sz w:val="24"/>
          <w:szCs w:val="24"/>
        </w:rPr>
        <w:t>ため</w:t>
      </w:r>
      <w:r w:rsidR="00D30741" w:rsidRPr="0031626A">
        <w:rPr>
          <w:rFonts w:ascii="UD デジタル 教科書体 N-R" w:eastAsia="UD デジタル 教科書体 N-R" w:hAnsi="ＭＳ 明朝" w:hint="eastAsia"/>
          <w:sz w:val="24"/>
          <w:szCs w:val="24"/>
        </w:rPr>
        <w:t>の</w:t>
      </w:r>
      <w:r w:rsidR="00EE6258" w:rsidRPr="0031626A">
        <w:rPr>
          <w:rFonts w:ascii="UD デジタル 教科書体 N-R" w:eastAsia="UD デジタル 教科書体 N-R" w:hAnsi="ＭＳ 明朝" w:hint="eastAsia"/>
          <w:sz w:val="24"/>
          <w:szCs w:val="24"/>
        </w:rPr>
        <w:t>、効率的な記録や管理</w:t>
      </w:r>
      <w:r w:rsidR="006B682F" w:rsidRPr="0031626A">
        <w:rPr>
          <w:rFonts w:ascii="UD デジタル 教科書体 N-R" w:eastAsia="UD デジタル 教科書体 N-R" w:hAnsi="ＭＳ 明朝" w:hint="eastAsia"/>
          <w:sz w:val="24"/>
          <w:szCs w:val="24"/>
        </w:rPr>
        <w:t>に</w:t>
      </w:r>
      <w:r w:rsidR="007C17C3" w:rsidRPr="0031626A">
        <w:rPr>
          <w:rFonts w:ascii="UD デジタル 教科書体 N-R" w:eastAsia="UD デジタル 教科書体 N-R" w:hAnsi="ＭＳ 明朝" w:hint="eastAsia"/>
          <w:sz w:val="24"/>
          <w:szCs w:val="24"/>
        </w:rPr>
        <w:t>おける</w:t>
      </w:r>
      <w:r w:rsidR="005260C1" w:rsidRPr="0031626A">
        <w:rPr>
          <w:rFonts w:ascii="UD デジタル 教科書体 N-R" w:eastAsia="UD デジタル 教科書体 N-R" w:hAnsi="ＭＳ 明朝" w:hint="eastAsia"/>
          <w:sz w:val="24"/>
          <w:szCs w:val="24"/>
        </w:rPr>
        <w:t>DX</w:t>
      </w:r>
      <w:r w:rsidR="007C17C3" w:rsidRPr="0031626A">
        <w:rPr>
          <w:rFonts w:ascii="UD デジタル 教科書体 N-R" w:eastAsia="UD デジタル 教科書体 N-R" w:hAnsi="ＭＳ 明朝" w:hint="eastAsia"/>
          <w:sz w:val="24"/>
          <w:szCs w:val="24"/>
        </w:rPr>
        <w:t>の</w:t>
      </w:r>
      <w:r w:rsidR="006B682F" w:rsidRPr="0031626A">
        <w:rPr>
          <w:rFonts w:ascii="UD デジタル 教科書体 N-R" w:eastAsia="UD デジタル 教科書体 N-R" w:hAnsi="ＭＳ 明朝" w:hint="eastAsia"/>
          <w:sz w:val="24"/>
          <w:szCs w:val="24"/>
        </w:rPr>
        <w:t>推進</w:t>
      </w:r>
    </w:p>
    <w:p w14:paraId="594C2614" w14:textId="15A23FEF" w:rsidR="00145CE3" w:rsidRPr="0031626A" w:rsidRDefault="00143272">
      <w:pPr>
        <w:pStyle w:val="a4"/>
        <w:numPr>
          <w:ilvl w:val="0"/>
          <w:numId w:val="30"/>
        </w:numPr>
        <w:spacing w:afterLines="40" w:after="144" w:line="340" w:lineRule="exact"/>
        <w:ind w:leftChars="68" w:left="585" w:hangingChars="176" w:hanging="42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次のステージの支援に</w:t>
      </w:r>
      <w:r w:rsidR="00BC31F8" w:rsidRPr="0031626A">
        <w:rPr>
          <w:rFonts w:ascii="UD デジタル 教科書体 N-R" w:eastAsia="UD デジタル 教科書体 N-R" w:hAnsi="ＭＳ 明朝" w:hint="eastAsia"/>
          <w:sz w:val="24"/>
          <w:szCs w:val="24"/>
        </w:rPr>
        <w:t>生かす</w:t>
      </w:r>
      <w:r w:rsidRPr="0031626A">
        <w:rPr>
          <w:rFonts w:ascii="UD デジタル 教科書体 N-R" w:eastAsia="UD デジタル 教科書体 N-R" w:hAnsi="ＭＳ 明朝" w:hint="eastAsia"/>
          <w:sz w:val="24"/>
          <w:szCs w:val="24"/>
        </w:rPr>
        <w:t>ために必要な情報を</w:t>
      </w:r>
      <w:r w:rsidR="00BF481B" w:rsidRPr="0031626A">
        <w:rPr>
          <w:rFonts w:ascii="UD デジタル 教科書体 N-R" w:eastAsia="UD デジタル 教科書体 N-R" w:hAnsi="ＭＳ 明朝" w:hint="eastAsia"/>
          <w:sz w:val="24"/>
          <w:szCs w:val="24"/>
        </w:rPr>
        <w:t>デジタルで</w:t>
      </w:r>
      <w:r w:rsidRPr="0031626A">
        <w:rPr>
          <w:rFonts w:ascii="UD デジタル 教科書体 N-R" w:eastAsia="UD デジタル 教科書体 N-R" w:hAnsi="ＭＳ 明朝" w:hint="eastAsia"/>
          <w:sz w:val="24"/>
          <w:szCs w:val="24"/>
        </w:rPr>
        <w:t>整理し、記録に反映（支援の成果・課題</w:t>
      </w:r>
      <w:r w:rsidR="00DF6ACC"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w:t>
      </w:r>
    </w:p>
    <w:p w14:paraId="595DC1C7" w14:textId="77777777" w:rsidR="00145CE3" w:rsidRPr="0031626A" w:rsidRDefault="00145CE3">
      <w:pPr>
        <w:pStyle w:val="a4"/>
        <w:numPr>
          <w:ilvl w:val="0"/>
          <w:numId w:val="30"/>
        </w:numPr>
        <w:spacing w:afterLines="40" w:after="144" w:line="340" w:lineRule="exact"/>
        <w:ind w:leftChars="68" w:left="585" w:hangingChars="176" w:hanging="422"/>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個別の教育支援計画や個別の指導計画を組織的に確実に共有する機会の設定</w:t>
      </w:r>
    </w:p>
    <w:p w14:paraId="32CBF126" w14:textId="77777777" w:rsidR="00143272" w:rsidRPr="0031626A" w:rsidRDefault="00143272" w:rsidP="00EE66E2">
      <w:pPr>
        <w:spacing w:afterLines="50" w:after="180"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54EF1F63" w14:textId="71BA9B27" w:rsidR="00992058" w:rsidRPr="0031626A" w:rsidRDefault="003936D5">
      <w:pPr>
        <w:pStyle w:val="a4"/>
        <w:numPr>
          <w:ilvl w:val="0"/>
          <w:numId w:val="31"/>
        </w:numPr>
        <w:spacing w:afterLines="50" w:after="180" w:line="34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移行</w:t>
      </w:r>
      <w:r w:rsidR="00143272" w:rsidRPr="0031626A">
        <w:rPr>
          <w:rFonts w:ascii="UD デジタル 教科書体 N-R" w:eastAsia="UD デジタル 教科書体 N-R" w:hAnsi="ＭＳ 明朝" w:hint="eastAsia"/>
          <w:sz w:val="24"/>
          <w:szCs w:val="24"/>
        </w:rPr>
        <w:t>支援シート</w:t>
      </w:r>
      <w:r w:rsidR="00116E37">
        <w:rPr>
          <w:rFonts w:ascii="UD デジタル 教科書体 N-R" w:eastAsia="UD デジタル 教科書体 N-R" w:hAnsi="ＭＳ 明朝" w:hint="eastAsia"/>
          <w:sz w:val="24"/>
          <w:szCs w:val="24"/>
        </w:rPr>
        <w:t>の</w:t>
      </w:r>
      <w:r w:rsidR="009C44FD" w:rsidRPr="0031626A">
        <w:rPr>
          <w:rFonts w:ascii="UD デジタル 教科書体 N-R" w:eastAsia="UD デジタル 教科書体 N-R" w:hAnsi="ＭＳ 明朝" w:hint="eastAsia"/>
          <w:sz w:val="24"/>
          <w:szCs w:val="24"/>
        </w:rPr>
        <w:t>共通化</w:t>
      </w:r>
      <w:r w:rsidR="00E25F53" w:rsidRPr="0031626A">
        <w:rPr>
          <w:rFonts w:ascii="UD デジタル 教科書体 N-R" w:eastAsia="UD デジタル 教科書体 N-R" w:hAnsi="ＭＳ 明朝" w:hint="eastAsia"/>
          <w:sz w:val="24"/>
          <w:szCs w:val="24"/>
        </w:rPr>
        <w:t>と普及</w:t>
      </w:r>
    </w:p>
    <w:p w14:paraId="7493F7F9" w14:textId="36170BC1" w:rsidR="00BC3FED" w:rsidRPr="0031626A" w:rsidRDefault="00143272">
      <w:pPr>
        <w:pStyle w:val="a4"/>
        <w:numPr>
          <w:ilvl w:val="0"/>
          <w:numId w:val="31"/>
        </w:numPr>
        <w:spacing w:afterLines="50" w:after="180" w:line="34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36"/>
        </w:rPr>
        <w:t>小</w:t>
      </w:r>
      <w:r w:rsidR="003C62EB" w:rsidRPr="0031626A">
        <w:rPr>
          <w:rFonts w:ascii="UD デジタル 教科書体 N-R" w:eastAsia="UD デジタル 教科書体 N-R" w:hAnsi="ＭＳ 明朝" w:hint="eastAsia"/>
          <w:sz w:val="24"/>
          <w:szCs w:val="36"/>
        </w:rPr>
        <w:t>学校と</w:t>
      </w:r>
      <w:r w:rsidRPr="0031626A">
        <w:rPr>
          <w:rFonts w:ascii="UD デジタル 教科書体 N-R" w:eastAsia="UD デジタル 教科書体 N-R" w:hAnsi="ＭＳ 明朝" w:hint="eastAsia"/>
          <w:sz w:val="24"/>
          <w:szCs w:val="36"/>
        </w:rPr>
        <w:t>中</w:t>
      </w:r>
      <w:r w:rsidR="003823B8" w:rsidRPr="0031626A">
        <w:rPr>
          <w:rFonts w:ascii="UD デジタル 教科書体 N-R" w:eastAsia="UD デジタル 教科書体 N-R" w:hAnsi="ＭＳ 明朝" w:hint="eastAsia"/>
          <w:sz w:val="24"/>
          <w:szCs w:val="36"/>
        </w:rPr>
        <w:t>学校</w:t>
      </w:r>
      <w:r w:rsidR="003C62EB" w:rsidRPr="0031626A">
        <w:rPr>
          <w:rFonts w:ascii="UD デジタル 教科書体 N-R" w:eastAsia="UD デジタル 教科書体 N-R" w:hAnsi="ＭＳ 明朝" w:hint="eastAsia"/>
          <w:sz w:val="24"/>
          <w:szCs w:val="36"/>
        </w:rPr>
        <w:t>、</w:t>
      </w:r>
      <w:r w:rsidRPr="0031626A">
        <w:rPr>
          <w:rFonts w:ascii="UD デジタル 教科書体 N-R" w:eastAsia="UD デジタル 教科書体 N-R" w:hAnsi="ＭＳ 明朝" w:hint="eastAsia"/>
          <w:sz w:val="24"/>
          <w:szCs w:val="36"/>
        </w:rPr>
        <w:t>中</w:t>
      </w:r>
      <w:r w:rsidR="003823B8" w:rsidRPr="0031626A">
        <w:rPr>
          <w:rFonts w:ascii="UD デジタル 教科書体 N-R" w:eastAsia="UD デジタル 教科書体 N-R" w:hAnsi="ＭＳ 明朝" w:hint="eastAsia"/>
          <w:sz w:val="24"/>
          <w:szCs w:val="36"/>
        </w:rPr>
        <w:t>学校</w:t>
      </w:r>
      <w:r w:rsidR="003C62EB" w:rsidRPr="0031626A">
        <w:rPr>
          <w:rFonts w:ascii="UD デジタル 教科書体 N-R" w:eastAsia="UD デジタル 教科書体 N-R" w:hAnsi="ＭＳ 明朝" w:hint="eastAsia"/>
          <w:sz w:val="24"/>
          <w:szCs w:val="36"/>
        </w:rPr>
        <w:t>と</w:t>
      </w:r>
      <w:r w:rsidR="003823B8" w:rsidRPr="0031626A">
        <w:rPr>
          <w:rFonts w:ascii="UD デジタル 教科書体 N-R" w:eastAsia="UD デジタル 教科書体 N-R" w:hAnsi="ＭＳ 明朝" w:hint="eastAsia"/>
          <w:sz w:val="24"/>
          <w:szCs w:val="36"/>
        </w:rPr>
        <w:t>高等学校の</w:t>
      </w:r>
      <w:r w:rsidR="003C62EB" w:rsidRPr="0031626A">
        <w:rPr>
          <w:rFonts w:ascii="UD デジタル 教科書体 N-R" w:eastAsia="UD デジタル 教科書体 N-R" w:hAnsi="ＭＳ 明朝" w:hint="eastAsia"/>
          <w:sz w:val="24"/>
          <w:szCs w:val="36"/>
        </w:rPr>
        <w:t>校種間</w:t>
      </w:r>
      <w:r w:rsidRPr="0031626A">
        <w:rPr>
          <w:rFonts w:ascii="UD デジタル 教科書体 N-R" w:eastAsia="UD デジタル 教科書体 N-R" w:hAnsi="ＭＳ 明朝" w:hint="eastAsia"/>
          <w:sz w:val="24"/>
          <w:szCs w:val="36"/>
        </w:rPr>
        <w:t>連携に必要な情報を収集し、共通様式に反映</w:t>
      </w:r>
    </w:p>
    <w:p w14:paraId="6B9CF195" w14:textId="77777777" w:rsidR="00143272" w:rsidRPr="0031626A" w:rsidRDefault="00143272" w:rsidP="005335C2">
      <w:pPr>
        <w:spacing w:beforeLines="50" w:before="180" w:afterLines="50" w:after="180" w:line="400" w:lineRule="exact"/>
        <w:rPr>
          <w:rFonts w:ascii="UD デジタル 教科書体 NP-B" w:eastAsia="UD デジタル 教科書体 NP-B" w:hAnsi="ＭＳ ゴシック"/>
          <w:b/>
          <w:bCs/>
          <w:sz w:val="26"/>
          <w:szCs w:val="26"/>
        </w:rPr>
      </w:pPr>
      <w:r w:rsidRPr="0031626A">
        <w:rPr>
          <w:rFonts w:ascii="UD デジタル 教科書体 NP-B" w:eastAsia="UD デジタル 教科書体 NP-B" w:hAnsi="ＭＳ 明朝" w:hint="eastAsia"/>
          <w:b/>
          <w:bCs/>
        </w:rPr>
        <w:lastRenderedPageBreak/>
        <w:t>（ウ）本人・保護者・地域との連携</w:t>
      </w:r>
    </w:p>
    <w:p w14:paraId="7EECD125" w14:textId="3927C877" w:rsidR="00B51BB5" w:rsidRPr="0031626A" w:rsidRDefault="00143272">
      <w:pPr>
        <w:pStyle w:val="a4"/>
        <w:numPr>
          <w:ilvl w:val="0"/>
          <w:numId w:val="32"/>
        </w:numPr>
        <w:spacing w:afterLines="50" w:after="180" w:line="400" w:lineRule="exact"/>
        <w:ind w:leftChars="134" w:left="747" w:hangingChars="17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高</w:t>
      </w:r>
      <w:r w:rsidR="00C97227" w:rsidRPr="0031626A">
        <w:rPr>
          <w:rFonts w:ascii="UD デジタル 教科書体 N-R" w:eastAsia="UD デジタル 教科書体 N-R" w:hAnsi="ＭＳ 明朝" w:hint="eastAsia"/>
          <w:sz w:val="24"/>
          <w:szCs w:val="24"/>
        </w:rPr>
        <w:t>等学</w:t>
      </w:r>
      <w:r w:rsidRPr="0031626A">
        <w:rPr>
          <w:rFonts w:ascii="UD デジタル 教科書体 N-R" w:eastAsia="UD デジタル 教科書体 N-R" w:hAnsi="ＭＳ 明朝" w:hint="eastAsia"/>
          <w:sz w:val="24"/>
          <w:szCs w:val="24"/>
        </w:rPr>
        <w:t>校</w:t>
      </w:r>
      <w:r w:rsidR="009105E2" w:rsidRPr="0031626A">
        <w:rPr>
          <w:rFonts w:ascii="UD デジタル 教科書体 N-R" w:eastAsia="UD デジタル 教科書体 N-R" w:hAnsi="ＭＳ 明朝" w:hint="eastAsia"/>
          <w:sz w:val="24"/>
          <w:szCs w:val="24"/>
        </w:rPr>
        <w:t>への進学に際し</w:t>
      </w:r>
      <w:r w:rsidR="00691023" w:rsidRPr="0031626A">
        <w:rPr>
          <w:rFonts w:ascii="UD デジタル 教科書体 N-R" w:eastAsia="UD デジタル 教科書体 N-R" w:hAnsi="ＭＳ 明朝" w:hint="eastAsia"/>
          <w:sz w:val="24"/>
          <w:szCs w:val="24"/>
        </w:rPr>
        <w:t>、</w:t>
      </w:r>
      <w:r w:rsidR="00691023" w:rsidRPr="0031626A">
        <w:rPr>
          <w:rFonts w:ascii="UD デジタル 教科書体 N-R" w:eastAsia="UD デジタル 教科書体 N-R" w:hAnsi="ＭＳ 明朝" w:hint="eastAsia"/>
          <w:sz w:val="24"/>
        </w:rPr>
        <w:t>本人・保護者</w:t>
      </w:r>
      <w:r w:rsidR="007F0823" w:rsidRPr="0031626A">
        <w:rPr>
          <w:rFonts w:ascii="UD デジタル 教科書体 N-R" w:eastAsia="UD デジタル 教科書体 N-R" w:hAnsi="ＭＳ 明朝" w:hint="eastAsia"/>
          <w:sz w:val="24"/>
        </w:rPr>
        <w:t>が、</w:t>
      </w:r>
      <w:r w:rsidR="00691023" w:rsidRPr="0031626A">
        <w:rPr>
          <w:rFonts w:ascii="UD デジタル 教科書体 N-R" w:eastAsia="UD デジタル 教科書体 N-R" w:hAnsi="ＭＳ 明朝" w:hint="eastAsia"/>
          <w:sz w:val="24"/>
          <w:szCs w:val="24"/>
        </w:rPr>
        <w:t>「申し送りが不利になる」「みんなと同じように」など</w:t>
      </w:r>
      <w:r w:rsidR="00691023" w:rsidRPr="0031626A">
        <w:rPr>
          <w:rFonts w:ascii="UD デジタル 教科書体 N-R" w:eastAsia="UD デジタル 教科書体 N-R" w:hAnsi="ＭＳ 明朝" w:hint="eastAsia"/>
          <w:sz w:val="24"/>
        </w:rPr>
        <w:t>の</w:t>
      </w:r>
      <w:r w:rsidR="00FF508D" w:rsidRPr="0031626A">
        <w:rPr>
          <w:rFonts w:ascii="UD デジタル 教科書体 N-R" w:eastAsia="UD デジタル 教科書体 N-R" w:hAnsi="ＭＳ 明朝" w:hint="eastAsia"/>
          <w:sz w:val="24"/>
        </w:rPr>
        <w:t>想い</w:t>
      </w:r>
      <w:r w:rsidR="007F0823" w:rsidRPr="0031626A">
        <w:rPr>
          <w:rFonts w:ascii="UD デジタル 教科書体 N-R" w:eastAsia="UD デジタル 教科書体 N-R" w:hAnsi="ＭＳ 明朝" w:hint="eastAsia"/>
          <w:sz w:val="24"/>
        </w:rPr>
        <w:t>から</w:t>
      </w:r>
      <w:r w:rsidR="00FF508D" w:rsidRPr="0031626A">
        <w:rPr>
          <w:rFonts w:ascii="UD デジタル 教科書体 N-R" w:eastAsia="UD デジタル 教科書体 N-R" w:hAnsi="ＭＳ 明朝" w:hint="eastAsia"/>
          <w:sz w:val="24"/>
        </w:rPr>
        <w:t>支援の継続を申し出ず</w:t>
      </w:r>
      <w:r w:rsidR="00691023" w:rsidRPr="0031626A">
        <w:rPr>
          <w:rFonts w:ascii="UD デジタル 教科書体 N-R" w:eastAsia="UD デジタル 教科書体 N-R" w:hAnsi="ＭＳ 明朝" w:hint="eastAsia"/>
          <w:sz w:val="24"/>
        </w:rPr>
        <w:t>、必要な支援が途切れてしまうケースも見られます。</w:t>
      </w:r>
    </w:p>
    <w:p w14:paraId="5E20678F" w14:textId="25B7131A" w:rsidR="00143272" w:rsidRPr="0031626A" w:rsidRDefault="00143272">
      <w:pPr>
        <w:pStyle w:val="a4"/>
        <w:numPr>
          <w:ilvl w:val="0"/>
          <w:numId w:val="32"/>
        </w:numPr>
        <w:spacing w:afterLines="100" w:after="360" w:line="400" w:lineRule="exact"/>
        <w:ind w:leftChars="134" w:left="747" w:hangingChars="17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7F0823" w:rsidRPr="0031626A">
        <w:rPr>
          <w:rFonts w:ascii="UD デジタル 教科書体 N-R" w:eastAsia="UD デジタル 教科書体 N-R" w:hAnsi="ＭＳ 明朝" w:hint="eastAsia"/>
          <w:sz w:val="24"/>
          <w:szCs w:val="24"/>
        </w:rPr>
        <w:t>等の</w:t>
      </w:r>
      <w:r w:rsidRPr="0031626A">
        <w:rPr>
          <w:rFonts w:ascii="UD デジタル 教科書体 N-R" w:eastAsia="UD デジタル 教科書体 N-R" w:hAnsi="ＭＳ 明朝" w:hint="eastAsia"/>
          <w:sz w:val="24"/>
          <w:szCs w:val="24"/>
        </w:rPr>
        <w:t>段階</w:t>
      </w:r>
      <w:r w:rsidR="00691023" w:rsidRPr="0031626A">
        <w:rPr>
          <w:rFonts w:ascii="UD デジタル 教科書体 N-R" w:eastAsia="UD デジタル 教科書体 N-R" w:hAnsi="ＭＳ 明朝" w:hint="eastAsia"/>
          <w:sz w:val="24"/>
          <w:szCs w:val="24"/>
        </w:rPr>
        <w:t>から</w:t>
      </w:r>
      <w:r w:rsidRPr="0031626A">
        <w:rPr>
          <w:rFonts w:ascii="UD デジタル 教科書体 N-R" w:eastAsia="UD デジタル 教科書体 N-R" w:hAnsi="ＭＳ 明朝" w:hint="eastAsia"/>
          <w:sz w:val="24"/>
          <w:szCs w:val="24"/>
        </w:rPr>
        <w:t>本人が自分の</w:t>
      </w:r>
      <w:r w:rsidR="001C31EC" w:rsidRPr="0031626A">
        <w:rPr>
          <w:rFonts w:ascii="UD デジタル 教科書体 N-R" w:eastAsia="UD デジタル 教科書体 N-R" w:hAnsi="ＭＳ 明朝" w:hint="eastAsia"/>
          <w:sz w:val="24"/>
          <w:szCs w:val="24"/>
        </w:rPr>
        <w:t>良さ</w:t>
      </w:r>
      <w:r w:rsidRPr="0031626A">
        <w:rPr>
          <w:rFonts w:ascii="UD デジタル 教科書体 N-R" w:eastAsia="UD デジタル 教科書体 N-R" w:hAnsi="ＭＳ 明朝" w:hint="eastAsia"/>
          <w:sz w:val="24"/>
          <w:szCs w:val="24"/>
        </w:rPr>
        <w:t>を理解し、高等学校</w:t>
      </w:r>
      <w:r w:rsidR="007F0823"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段階から</w:t>
      </w:r>
      <w:r w:rsidR="007F0823" w:rsidRPr="0031626A">
        <w:rPr>
          <w:rFonts w:ascii="UD デジタル 教科書体 N-R" w:eastAsia="UD デジタル 教科書体 N-R" w:hAnsi="ＭＳ 明朝" w:hint="eastAsia"/>
          <w:sz w:val="24"/>
          <w:szCs w:val="24"/>
        </w:rPr>
        <w:t>は</w:t>
      </w:r>
      <w:r w:rsidRPr="0031626A">
        <w:rPr>
          <w:rFonts w:ascii="UD デジタル 教科書体 N-R" w:eastAsia="UD デジタル 教科書体 N-R" w:hAnsi="ＭＳ 明朝" w:hint="eastAsia"/>
          <w:sz w:val="24"/>
          <w:szCs w:val="24"/>
        </w:rPr>
        <w:t>支援を要請しながら社会とつながっていく視点を持てるよう、支援する側が校種を超えた共通理解や共通認識を持つことが重要です</w:t>
      </w:r>
      <w:r w:rsidR="00691023" w:rsidRPr="0031626A">
        <w:rPr>
          <w:rFonts w:ascii="UD デジタル 教科書体 N-R" w:eastAsia="UD デジタル 教科書体 N-R" w:hAnsi="ＭＳ 明朝" w:hint="eastAsia"/>
          <w:sz w:val="24"/>
          <w:szCs w:val="24"/>
        </w:rPr>
        <w:t>。</w:t>
      </w:r>
    </w:p>
    <w:p w14:paraId="1C31C12D" w14:textId="7B648D1B" w:rsidR="00143272" w:rsidRPr="0031626A" w:rsidRDefault="00965B28" w:rsidP="001B554D">
      <w:pPr>
        <w:spacing w:afterLines="50" w:after="180" w:line="400" w:lineRule="exact"/>
        <w:ind w:leftChars="100" w:left="240"/>
        <w:rPr>
          <w:rFonts w:ascii="ＭＳ ゴシック" w:eastAsia="ＭＳ ゴシック" w:hAnsi="ＭＳ ゴシック"/>
          <w:b/>
          <w:bCs/>
          <w:bdr w:val="single" w:sz="4" w:space="0" w:color="auto"/>
        </w:rPr>
      </w:pPr>
      <w:bookmarkStart w:id="17" w:name="_Hlk214382463"/>
      <w:r w:rsidRPr="0031626A">
        <w:rPr>
          <w:rFonts w:ascii="ＭＳ ゴシック" w:eastAsia="ＭＳ ゴシック" w:hAnsi="ＭＳ ゴシック" w:hint="eastAsia"/>
          <w:b/>
          <w:noProof/>
        </w:rPr>
        <mc:AlternateContent>
          <mc:Choice Requires="wps">
            <w:drawing>
              <wp:anchor distT="0" distB="0" distL="114300" distR="114300" simplePos="0" relativeHeight="252477440" behindDoc="0" locked="0" layoutInCell="1" allowOverlap="1" wp14:anchorId="0DCB18E4" wp14:editId="4A07998D">
                <wp:simplePos x="0" y="0"/>
                <wp:positionH relativeFrom="column">
                  <wp:posOffset>0</wp:posOffset>
                </wp:positionH>
                <wp:positionV relativeFrom="paragraph">
                  <wp:posOffset>-635</wp:posOffset>
                </wp:positionV>
                <wp:extent cx="1928495" cy="301625"/>
                <wp:effectExtent l="38100" t="0" r="147955" b="98425"/>
                <wp:wrapNone/>
                <wp:docPr id="1111966261"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D697429"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319A4414"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DCB18E4" id="_x0000_s1069" style="position:absolute;left:0;text-align:left;margin-left:0;margin-top:-.05pt;width:151.85pt;height:23.75pt;z-index:25247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" fillcolor="#7030a0" strokecolor="#09101d [484]" strokeweight="1pt">
                <v:stroke joinstyle="miter"/>
                <v:shadow on="t" type="perspective" color="black" opacity="13107f" origin="-.5,.5" offset="0,0" matrix=",-23853f,,15073f"/>
                <v:textbox inset=",.5mm,,0">
                  <w:txbxContent>
                    <w:p w14:paraId="5D697429"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319A4414" w14:textId="77777777" w:rsidR="00CB2306" w:rsidRDefault="00CB2306" w:rsidP="00CB2306">
                      <w:pPr>
                        <w:jc w:val="center"/>
                      </w:pPr>
                    </w:p>
                  </w:txbxContent>
                </v:textbox>
              </v:roundrect>
            </w:pict>
          </mc:Fallback>
        </mc:AlternateContent>
      </w:r>
      <w:r w:rsidR="00760960"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16672" behindDoc="1" locked="0" layoutInCell="1" allowOverlap="1" wp14:anchorId="259E0A50" wp14:editId="29491779">
                <wp:simplePos x="0" y="0"/>
                <wp:positionH relativeFrom="column">
                  <wp:posOffset>-1933</wp:posOffset>
                </wp:positionH>
                <wp:positionV relativeFrom="paragraph">
                  <wp:posOffset>307285</wp:posOffset>
                </wp:positionV>
                <wp:extent cx="5925312" cy="2099144"/>
                <wp:effectExtent l="0" t="0" r="18415" b="15875"/>
                <wp:wrapNone/>
                <wp:docPr id="662004602" name="四角形: 角を丸くする 137"/>
                <wp:cNvGraphicFramePr/>
                <a:graphic xmlns:a="http://schemas.openxmlformats.org/drawingml/2006/main">
                  <a:graphicData uri="http://schemas.microsoft.com/office/word/2010/wordprocessingShape">
                    <wps:wsp>
                      <wps:cNvSpPr/>
                      <wps:spPr>
                        <a:xfrm>
                          <a:off x="0" y="0"/>
                          <a:ext cx="5925312" cy="2099144"/>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ABF33B8" id="四角形: 角を丸くする 137" o:spid="_x0000_s1026" style="position:absolute;margin-left:-.15pt;margin-top:24.2pt;width:466.55pt;height:165.3pt;z-index:-25099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" fillcolor="#f5ebff" strokecolor="#7030a0" strokeweight="1pt">
                <v:stroke opacity="64764f" linestyle="thinThin" joinstyle="miter"/>
              </v:roundrect>
            </w:pict>
          </mc:Fallback>
        </mc:AlternateContent>
      </w:r>
      <w:r>
        <w:rPr>
          <w:rFonts w:ascii="ＭＳ ゴシック" w:eastAsia="ＭＳ ゴシック" w:hAnsi="ＭＳ ゴシック" w:hint="eastAsia"/>
          <w:b/>
          <w:bCs/>
          <w:bdr w:val="single" w:sz="4" w:space="0" w:color="auto"/>
        </w:rPr>
        <w:t>実現に向けた方策</w:t>
      </w:r>
    </w:p>
    <w:bookmarkEnd w:id="17"/>
    <w:p w14:paraId="3BCCA83A" w14:textId="77777777" w:rsidR="00B51BB5" w:rsidRPr="0031626A" w:rsidRDefault="00143272">
      <w:pPr>
        <w:pStyle w:val="a4"/>
        <w:numPr>
          <w:ilvl w:val="0"/>
          <w:numId w:val="33"/>
        </w:numPr>
        <w:spacing w:afterLines="50" w:after="180" w:line="400" w:lineRule="exact"/>
        <w:ind w:leftChars="54" w:left="466" w:hangingChars="140" w:hanging="33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これまで行</w:t>
      </w:r>
      <w:r w:rsidR="00A65A75" w:rsidRPr="0031626A">
        <w:rPr>
          <w:rFonts w:ascii="UD デジタル 教科書体 N-R" w:eastAsia="UD デジタル 教科書体 N-R" w:hAnsi="ＭＳ 明朝" w:hint="eastAsia"/>
          <w:sz w:val="24"/>
          <w:szCs w:val="24"/>
        </w:rPr>
        <w:t>われて</w:t>
      </w:r>
      <w:r w:rsidRPr="0031626A">
        <w:rPr>
          <w:rFonts w:ascii="UD デジタル 教科書体 N-R" w:eastAsia="UD デジタル 教科書体 N-R" w:hAnsi="ＭＳ 明朝" w:hint="eastAsia"/>
          <w:sz w:val="24"/>
          <w:szCs w:val="24"/>
        </w:rPr>
        <w:t>きた教育的支援や合理的配慮の事例を収集・共有する仕組みを構築し、</w:t>
      </w:r>
      <w:r w:rsidR="007A36EF" w:rsidRPr="0031626A">
        <w:rPr>
          <w:rFonts w:ascii="UD デジタル 教科書体 N-R" w:eastAsia="UD デジタル 教科書体 N-R" w:hAnsi="ＭＳ 明朝" w:hint="eastAsia"/>
          <w:sz w:val="24"/>
          <w:szCs w:val="24"/>
        </w:rPr>
        <w:t>教職員</w:t>
      </w:r>
      <w:r w:rsidRPr="0031626A">
        <w:rPr>
          <w:rFonts w:ascii="UD デジタル 教科書体 N-R" w:eastAsia="UD デジタル 教科書体 N-R" w:hAnsi="ＭＳ 明朝" w:hint="eastAsia"/>
          <w:sz w:val="24"/>
          <w:szCs w:val="24"/>
        </w:rPr>
        <w:t>の理解促進につなげます。</w:t>
      </w:r>
    </w:p>
    <w:p w14:paraId="355E7A7C" w14:textId="77777777" w:rsidR="00B51BB5" w:rsidRPr="0031626A" w:rsidRDefault="00143272">
      <w:pPr>
        <w:pStyle w:val="a4"/>
        <w:numPr>
          <w:ilvl w:val="0"/>
          <w:numId w:val="33"/>
        </w:numPr>
        <w:spacing w:afterLines="50" w:after="180" w:line="400" w:lineRule="exact"/>
        <w:ind w:leftChars="54" w:left="466" w:hangingChars="140" w:hanging="33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本人・保護者と早期から対話を重ね、支援継続への理解と必要な情報提供により、学校</w:t>
      </w:r>
      <w:r w:rsidR="001472C3"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家庭</w:t>
      </w:r>
      <w:r w:rsidR="006B744D" w:rsidRPr="0031626A">
        <w:rPr>
          <w:rFonts w:ascii="UD デジタル 教科書体 N-R" w:eastAsia="UD デジタル 教科書体 N-R" w:hAnsi="ＭＳ 明朝" w:hint="eastAsia"/>
          <w:sz w:val="24"/>
          <w:szCs w:val="24"/>
        </w:rPr>
        <w:t>と</w:t>
      </w:r>
      <w:r w:rsidR="001472C3" w:rsidRPr="0031626A">
        <w:rPr>
          <w:rFonts w:ascii="UD デジタル 教科書体 N-R" w:eastAsia="UD デジタル 教科書体 N-R" w:hAnsi="ＭＳ 明朝" w:hint="eastAsia"/>
          <w:sz w:val="24"/>
          <w:szCs w:val="24"/>
        </w:rPr>
        <w:t>多職種</w:t>
      </w:r>
      <w:r w:rsidRPr="0031626A">
        <w:rPr>
          <w:rFonts w:ascii="UD デジタル 教科書体 N-R" w:eastAsia="UD デジタル 教科書体 N-R" w:hAnsi="ＭＳ 明朝" w:hint="eastAsia"/>
          <w:sz w:val="24"/>
          <w:szCs w:val="24"/>
        </w:rPr>
        <w:t>との協力体制</w:t>
      </w:r>
      <w:r w:rsidR="001472C3"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構築します。</w:t>
      </w:r>
    </w:p>
    <w:p w14:paraId="048DB07B" w14:textId="385AFA76" w:rsidR="00143272" w:rsidRPr="0031626A" w:rsidRDefault="00143272">
      <w:pPr>
        <w:pStyle w:val="a4"/>
        <w:numPr>
          <w:ilvl w:val="0"/>
          <w:numId w:val="33"/>
        </w:numPr>
        <w:spacing w:afterLines="100" w:after="360" w:line="400" w:lineRule="exact"/>
        <w:ind w:leftChars="54" w:left="466" w:hangingChars="140" w:hanging="336"/>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児童生徒が自己理解・他者理解を深め</w:t>
      </w:r>
      <w:r w:rsidR="001C31EC" w:rsidRPr="0031626A">
        <w:rPr>
          <w:rFonts w:ascii="UD デジタル 教科書体 N-R" w:eastAsia="UD デジタル 教科書体 N-R" w:hAnsi="ＭＳ 明朝" w:hint="eastAsia"/>
          <w:sz w:val="24"/>
          <w:szCs w:val="24"/>
        </w:rPr>
        <w:t>、</w:t>
      </w:r>
      <w:r w:rsidR="00EE6258" w:rsidRPr="0031626A">
        <w:rPr>
          <w:rFonts w:ascii="UD デジタル 教科書体 N-R" w:eastAsia="UD デジタル 教科書体 N-R" w:hAnsi="ＭＳ 明朝" w:hint="eastAsia"/>
          <w:sz w:val="24"/>
          <w:szCs w:val="24"/>
        </w:rPr>
        <w:t>必要な</w:t>
      </w:r>
      <w:r w:rsidR="007F3F01">
        <w:rPr>
          <w:rFonts w:ascii="UD デジタル 教科書体 N-R" w:eastAsia="UD デジタル 教科書体 N-R" w:hAnsi="ＭＳ 明朝" w:hint="eastAsia"/>
          <w:sz w:val="24"/>
          <w:szCs w:val="24"/>
        </w:rPr>
        <w:t>とき</w:t>
      </w:r>
      <w:r w:rsidR="00EE6258" w:rsidRPr="0031626A">
        <w:rPr>
          <w:rFonts w:ascii="UD デジタル 教科書体 N-R" w:eastAsia="UD デジタル 教科書体 N-R" w:hAnsi="ＭＳ 明朝" w:hint="eastAsia"/>
          <w:sz w:val="24"/>
          <w:szCs w:val="24"/>
        </w:rPr>
        <w:t>に</w:t>
      </w:r>
      <w:r w:rsidRPr="0031626A">
        <w:rPr>
          <w:rFonts w:ascii="UD デジタル 教科書体 N-R" w:eastAsia="UD デジタル 教科書体 N-R" w:hAnsi="ＭＳ 明朝" w:hint="eastAsia"/>
          <w:sz w:val="24"/>
          <w:szCs w:val="24"/>
        </w:rPr>
        <w:t>支援を要請する力や支援を受け入れる力を</w:t>
      </w:r>
      <w:r w:rsidR="005F617B" w:rsidRPr="0031626A">
        <w:rPr>
          <w:rFonts w:ascii="UD デジタル 教科書体 N-R" w:eastAsia="UD デジタル 教科書体 N-R" w:hAnsi="ＭＳ 明朝" w:hint="eastAsia"/>
          <w:sz w:val="24"/>
          <w:szCs w:val="24"/>
        </w:rPr>
        <w:t>はぐくむ</w:t>
      </w:r>
      <w:r w:rsidRPr="0031626A">
        <w:rPr>
          <w:rFonts w:ascii="UD デジタル 教科書体 N-R" w:eastAsia="UD デジタル 教科書体 N-R" w:hAnsi="ＭＳ 明朝" w:hint="eastAsia"/>
          <w:sz w:val="24"/>
          <w:szCs w:val="24"/>
        </w:rPr>
        <w:t>機会(保護者との対話を通じた早期からの連携等)を充実させます。</w:t>
      </w:r>
    </w:p>
    <w:p w14:paraId="12A9000D" w14:textId="6639F750" w:rsidR="00980FFA" w:rsidRPr="00152DB1" w:rsidRDefault="0052662B" w:rsidP="00152DB1">
      <w:pPr>
        <w:pStyle w:val="a4"/>
        <w:spacing w:line="400" w:lineRule="exact"/>
        <w:ind w:leftChars="0" w:left="537"/>
        <w:rPr>
          <w:rFonts w:ascii="ＭＳ ゴシック" w:eastAsia="ＭＳ ゴシック" w:hAnsi="ＭＳ ゴシック"/>
          <w:b/>
          <w:bCs/>
          <w:bdr w:val="single" w:sz="4" w:space="0" w:color="auto"/>
        </w:rPr>
      </w:pPr>
      <w:bookmarkStart w:id="18" w:name="_Hlk214469301"/>
      <w:r w:rsidRPr="00152DB1">
        <w:rPr>
          <w:rFonts w:ascii="UD デジタル 教科書体 N-R" w:eastAsia="UD デジタル 教科書体 N-R" w:hAnsi="ＭＳ ゴシック" w:hint="eastAsia"/>
          <w:b/>
          <w:noProof/>
        </w:rPr>
        <mc:AlternateContent>
          <mc:Choice Requires="wps">
            <w:drawing>
              <wp:anchor distT="0" distB="0" distL="114300" distR="114300" simplePos="0" relativeHeight="252394496" behindDoc="0" locked="0" layoutInCell="1" allowOverlap="1" wp14:anchorId="60C0C6D4" wp14:editId="75230C43">
                <wp:simplePos x="0" y="0"/>
                <wp:positionH relativeFrom="column">
                  <wp:posOffset>-27940</wp:posOffset>
                </wp:positionH>
                <wp:positionV relativeFrom="paragraph">
                  <wp:posOffset>3810</wp:posOffset>
                </wp:positionV>
                <wp:extent cx="6055462" cy="250419"/>
                <wp:effectExtent l="38100" t="0" r="135890" b="92710"/>
                <wp:wrapNone/>
                <wp:docPr id="1374640893" name="四角形: 角を丸くする 142"/>
                <wp:cNvGraphicFramePr/>
                <a:graphic xmlns:a="http://schemas.openxmlformats.org/drawingml/2006/main">
                  <a:graphicData uri="http://schemas.microsoft.com/office/word/2010/wordprocessingShape">
                    <wps:wsp>
                      <wps:cNvSpPr/>
                      <wps:spPr>
                        <a:xfrm>
                          <a:off x="0" y="0"/>
                          <a:ext cx="6055462" cy="250419"/>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28AFD4"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5EE3380"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C0C6D4" id="_x0000_s1070" style="position:absolute;left:0;text-align:left;margin-left:-2.2pt;margin-top:.3pt;width:476.8pt;height:19.7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5A28AFD4"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5EE3380" w14:textId="77777777" w:rsidR="00AF472E" w:rsidRDefault="00AF472E" w:rsidP="00AF472E"/>
                  </w:txbxContent>
                </v:textbox>
              </v:roundrect>
            </w:pict>
          </mc:Fallback>
        </mc:AlternateContent>
      </w:r>
      <w:r>
        <w:rPr>
          <w:rFonts w:ascii="ＭＳ ゴシック" w:eastAsia="ＭＳ ゴシック" w:hAnsi="ＭＳ ゴシック" w:hint="eastAsia"/>
          <w:b/>
          <w:bCs/>
          <w:szCs w:val="21"/>
        </w:rPr>
        <w:t>ぐたいてきとりくみ</w:t>
      </w:r>
      <w:bookmarkEnd w:id="18"/>
    </w:p>
    <w:p w14:paraId="7873BBA0" w14:textId="77777777" w:rsidR="00D66550" w:rsidRPr="0031626A" w:rsidRDefault="00143272" w:rsidP="00D66550">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0AF1DF37" w14:textId="77777777" w:rsidR="00D518A7" w:rsidRPr="0031626A" w:rsidRDefault="00143272">
      <w:pPr>
        <w:pStyle w:val="a4"/>
        <w:numPr>
          <w:ilvl w:val="0"/>
          <w:numId w:val="34"/>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入学前の相談や体験学習を通じて早期からの支援の必要性を保護者に発信</w:t>
      </w:r>
    </w:p>
    <w:p w14:paraId="7C0CFEA5" w14:textId="77777777" w:rsidR="00D66550" w:rsidRPr="0031626A" w:rsidRDefault="00143272">
      <w:pPr>
        <w:pStyle w:val="a4"/>
        <w:numPr>
          <w:ilvl w:val="0"/>
          <w:numId w:val="34"/>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保健・福祉等の関係機関と</w:t>
      </w:r>
      <w:r w:rsidR="006618C3" w:rsidRPr="0031626A">
        <w:rPr>
          <w:rFonts w:ascii="UD デジタル 教科書体 N-R" w:eastAsia="UD デジタル 教科書体 N-R" w:hAnsi="ＭＳ 明朝" w:hint="eastAsia"/>
          <w:sz w:val="24"/>
          <w:szCs w:val="24"/>
        </w:rPr>
        <w:t>情報提供を進める等の</w:t>
      </w:r>
      <w:r w:rsidRPr="0031626A">
        <w:rPr>
          <w:rFonts w:ascii="UD デジタル 教科書体 N-R" w:eastAsia="UD デジタル 教科書体 N-R" w:hAnsi="ＭＳ 明朝" w:hint="eastAsia"/>
          <w:sz w:val="24"/>
          <w:szCs w:val="24"/>
        </w:rPr>
        <w:t>早期から</w:t>
      </w:r>
      <w:r w:rsidR="006618C3"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連携</w:t>
      </w:r>
    </w:p>
    <w:p w14:paraId="1991EC97" w14:textId="77777777" w:rsidR="00D66550" w:rsidRPr="0031626A" w:rsidRDefault="00143272">
      <w:pPr>
        <w:pStyle w:val="a4"/>
        <w:numPr>
          <w:ilvl w:val="0"/>
          <w:numId w:val="34"/>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本人・保護者の願い等を言語化し、意思決定を</w:t>
      </w:r>
      <w:r w:rsidR="005F617B" w:rsidRPr="0031626A">
        <w:rPr>
          <w:rFonts w:ascii="UD デジタル 教科書体 N-R" w:eastAsia="UD デジタル 教科書体 N-R" w:hAnsi="ＭＳ 明朝" w:hint="eastAsia"/>
          <w:sz w:val="24"/>
          <w:szCs w:val="24"/>
        </w:rPr>
        <w:t>はぐく</w:t>
      </w:r>
      <w:r w:rsidRPr="0031626A">
        <w:rPr>
          <w:rFonts w:ascii="UD デジタル 教科書体 N-R" w:eastAsia="UD デジタル 教科書体 N-R" w:hAnsi="ＭＳ 明朝" w:hint="eastAsia"/>
          <w:sz w:val="24"/>
          <w:szCs w:val="24"/>
        </w:rPr>
        <w:t>む個別</w:t>
      </w:r>
      <w:r w:rsidR="000B7DF1" w:rsidRPr="0031626A">
        <w:rPr>
          <w:rFonts w:ascii="UD デジタル 教科書体 N-R" w:eastAsia="UD デジタル 教科書体 N-R" w:hAnsi="ＭＳ 明朝" w:hint="eastAsia"/>
          <w:sz w:val="24"/>
          <w:szCs w:val="24"/>
        </w:rPr>
        <w:t>の教育</w:t>
      </w:r>
      <w:r w:rsidRPr="0031626A">
        <w:rPr>
          <w:rFonts w:ascii="UD デジタル 教科書体 N-R" w:eastAsia="UD デジタル 教科書体 N-R" w:hAnsi="ＭＳ 明朝" w:hint="eastAsia"/>
          <w:sz w:val="24"/>
          <w:szCs w:val="24"/>
        </w:rPr>
        <w:t>支援計画の作成</w:t>
      </w:r>
      <w:r w:rsidR="00774646" w:rsidRPr="0031626A">
        <w:rPr>
          <w:rFonts w:ascii="UD デジタル 教科書体 N-R" w:eastAsia="UD デジタル 教科書体 N-R" w:hAnsi="ＭＳ 明朝" w:hint="eastAsia"/>
          <w:sz w:val="24"/>
          <w:szCs w:val="24"/>
        </w:rPr>
        <w:t>やキャリア</w:t>
      </w:r>
      <w:r w:rsidR="00687D52" w:rsidRPr="0031626A">
        <w:rPr>
          <w:rFonts w:ascii="UD デジタル 教科書体 N-R" w:eastAsia="UD デジタル 教科書体 N-R" w:hAnsi="ＭＳ 明朝" w:hint="eastAsia"/>
          <w:sz w:val="24"/>
          <w:szCs w:val="24"/>
        </w:rPr>
        <w:t>・</w:t>
      </w:r>
      <w:r w:rsidR="00774646" w:rsidRPr="0031626A">
        <w:rPr>
          <w:rFonts w:ascii="UD デジタル 教科書体 N-R" w:eastAsia="UD デジタル 教科書体 N-R" w:hAnsi="ＭＳ 明朝" w:hint="eastAsia"/>
          <w:sz w:val="24"/>
          <w:szCs w:val="24"/>
        </w:rPr>
        <w:t>パスポートの活用</w:t>
      </w:r>
    </w:p>
    <w:p w14:paraId="0E2E1EDF" w14:textId="563BBDE0" w:rsidR="003B47E2" w:rsidRPr="0031626A" w:rsidRDefault="00143272">
      <w:pPr>
        <w:pStyle w:val="a4"/>
        <w:numPr>
          <w:ilvl w:val="0"/>
          <w:numId w:val="34"/>
        </w:numPr>
        <w:spacing w:afterLines="50" w:after="180" w:line="400" w:lineRule="exact"/>
        <w:ind w:leftChars="0" w:left="567" w:hanging="425"/>
        <w:jc w:val="left"/>
        <w:rPr>
          <w:rFonts w:ascii="ＭＳ 明朝" w:eastAsia="ＭＳ 明朝" w:hAnsi="ＭＳ 明朝"/>
          <w:sz w:val="24"/>
          <w:szCs w:val="24"/>
        </w:rPr>
      </w:pPr>
      <w:r w:rsidRPr="0031626A">
        <w:rPr>
          <w:rFonts w:ascii="UD デジタル 教科書体 N-R" w:eastAsia="UD デジタル 教科書体 N-R" w:hAnsi="ＭＳ 明朝" w:hint="eastAsia"/>
          <w:sz w:val="24"/>
          <w:szCs w:val="24"/>
        </w:rPr>
        <w:t>周囲の</w:t>
      </w:r>
      <w:r w:rsidR="000445B3" w:rsidRPr="0031626A">
        <w:rPr>
          <w:rFonts w:ascii="UD デジタル 教科書体 N-R" w:eastAsia="UD デジタル 教科書体 N-R" w:hAnsi="ＭＳ 明朝" w:hint="eastAsia"/>
          <w:sz w:val="24"/>
          <w:szCs w:val="24"/>
        </w:rPr>
        <w:t>気づき</w:t>
      </w:r>
      <w:r w:rsidRPr="0031626A">
        <w:rPr>
          <w:rFonts w:ascii="UD デジタル 教科書体 N-R" w:eastAsia="UD デジタル 教科書体 N-R" w:hAnsi="ＭＳ 明朝" w:hint="eastAsia"/>
          <w:sz w:val="24"/>
          <w:szCs w:val="24"/>
        </w:rPr>
        <w:t>を起点とした、柔軟な相談支援体制の構築 (SSCや地域支援センターの支援事例やノウハウを活用)</w:t>
      </w:r>
    </w:p>
    <w:p w14:paraId="1A630577" w14:textId="77777777" w:rsidR="002833DE" w:rsidRPr="0031626A" w:rsidRDefault="002833DE" w:rsidP="000F3AE3">
      <w:pPr>
        <w:spacing w:line="440" w:lineRule="exact"/>
        <w:rPr>
          <w:rFonts w:ascii="HGS創英角ｺﾞｼｯｸUB" w:eastAsia="HGS創英角ｺﾞｼｯｸUB" w:hAnsi="HGS創英角ｺﾞｼｯｸUB"/>
          <w:bCs/>
          <w:color w:val="FFFFFF" w:themeColor="background1"/>
          <w:sz w:val="40"/>
          <w:szCs w:val="32"/>
          <w:bdr w:val="single" w:sz="4" w:space="0" w:color="auto"/>
        </w:rPr>
        <w:sectPr w:rsidR="002833DE" w:rsidRPr="0031626A" w:rsidSect="009E0EE7">
          <w:headerReference w:type="even" r:id="rId29"/>
          <w:headerReference w:type="default" r:id="rId30"/>
          <w:footerReference w:type="default" r:id="rId31"/>
          <w:type w:val="continuous"/>
          <w:pgSz w:w="11906" w:h="16838" w:code="9"/>
          <w:pgMar w:top="1418" w:right="1274" w:bottom="1134" w:left="1418" w:header="851" w:footer="0" w:gutter="0"/>
          <w:pgNumType w:fmt="numberInDash"/>
          <w:cols w:space="425"/>
          <w:docGrid w:type="lines" w:linePitch="360"/>
        </w:sectPr>
      </w:pPr>
    </w:p>
    <w:p w14:paraId="63D55F66" w14:textId="77777777" w:rsidR="00A8334D" w:rsidRPr="0031626A" w:rsidRDefault="003B47E2" w:rsidP="00A8334D">
      <w:pPr>
        <w:spacing w:line="440" w:lineRule="exact"/>
        <w:rPr>
          <w:rFonts w:ascii="HGS創英角ｺﾞｼｯｸUB" w:eastAsia="HGS創英角ｺﾞｼｯｸUB" w:hAnsi="HGS創英角ｺﾞｼｯｸUB"/>
          <w:bCs/>
          <w:color w:val="FFFFFF" w:themeColor="background1"/>
          <w:sz w:val="40"/>
          <w:szCs w:val="32"/>
          <w:bdr w:val="single" w:sz="4" w:space="0" w:color="auto"/>
        </w:rPr>
      </w:pPr>
      <w:r w:rsidRPr="0031626A">
        <w:rPr>
          <w:rFonts w:ascii="HGS創英角ｺﾞｼｯｸUB" w:eastAsia="HGS創英角ｺﾞｼｯｸUB" w:hAnsi="HGS創英角ｺﾞｼｯｸUB" w:hint="eastAsia"/>
          <w:bCs/>
          <w:color w:val="FFFFFF" w:themeColor="background1"/>
          <w:sz w:val="40"/>
          <w:szCs w:val="32"/>
          <w:bdr w:val="single" w:sz="4" w:space="0" w:color="auto"/>
        </w:rPr>
        <w:t xml:space="preserve">　</w:t>
      </w:r>
      <w:r w:rsidR="00A8334D" w:rsidRPr="0031626A">
        <w:rPr>
          <w:rFonts w:ascii="HGS創英角ｺﾞｼｯｸUB" w:eastAsia="HGS創英角ｺﾞｼｯｸUB" w:hAnsi="HGS創英角ｺﾞｼｯｸUB"/>
          <w:bCs/>
          <w:color w:val="FFFFFF" w:themeColor="background1"/>
          <w:sz w:val="40"/>
          <w:szCs w:val="32"/>
          <w:bdr w:val="single" w:sz="4" w:space="0" w:color="auto"/>
        </w:rPr>
        <w:br w:type="page"/>
      </w:r>
    </w:p>
    <w:p w14:paraId="0BB9BC9A" w14:textId="77777777" w:rsidR="000F3AE3" w:rsidRPr="0031626A" w:rsidRDefault="00485AD1" w:rsidP="000F3AE3">
      <w:pPr>
        <w:spacing w:line="440" w:lineRule="exact"/>
        <w:rPr>
          <w:rFonts w:ascii="HGS創英角ｺﾞｼｯｸUB" w:eastAsia="HGS創英角ｺﾞｼｯｸUB" w:hAnsi="HGS創英角ｺﾞｼｯｸUB"/>
          <w:bCs/>
          <w:color w:val="FFFFFF" w:themeColor="background1"/>
          <w:sz w:val="40"/>
          <w:szCs w:val="32"/>
          <w:bdr w:val="single" w:sz="4" w:space="0" w:color="auto"/>
        </w:rPr>
      </w:pPr>
      <w:r w:rsidRPr="0031626A">
        <w:rPr>
          <w:rFonts w:ascii="HGS創英角ｺﾞｼｯｸUB" w:eastAsia="HGS創英角ｺﾞｼｯｸUB" w:hAnsi="HGS創英角ｺﾞｼｯｸUB" w:hint="eastAsia"/>
          <w:bCs/>
          <w:noProof/>
          <w:color w:val="FFFFFF" w:themeColor="background1"/>
          <w:sz w:val="40"/>
          <w:szCs w:val="32"/>
          <w:highlight w:val="black"/>
        </w:rPr>
        <w:lastRenderedPageBreak/>
        <mc:AlternateContent>
          <mc:Choice Requires="wps">
            <w:drawing>
              <wp:anchor distT="0" distB="0" distL="114300" distR="114300" simplePos="0" relativeHeight="252412928" behindDoc="1" locked="0" layoutInCell="1" allowOverlap="1" wp14:anchorId="334067C4" wp14:editId="03B29887">
                <wp:simplePos x="0" y="0"/>
                <wp:positionH relativeFrom="column">
                  <wp:posOffset>179070</wp:posOffset>
                </wp:positionH>
                <wp:positionV relativeFrom="paragraph">
                  <wp:posOffset>213754</wp:posOffset>
                </wp:positionV>
                <wp:extent cx="5671584" cy="521690"/>
                <wp:effectExtent l="38100" t="38100" r="43815" b="31115"/>
                <wp:wrapNone/>
                <wp:docPr id="553525129" name="正方形/長方形 152"/>
                <wp:cNvGraphicFramePr/>
                <a:graphic xmlns:a="http://schemas.openxmlformats.org/drawingml/2006/main">
                  <a:graphicData uri="http://schemas.microsoft.com/office/word/2010/wordprocessingShape">
                    <wps:wsp>
                      <wps:cNvSpPr/>
                      <wps:spPr>
                        <a:xfrm>
                          <a:off x="0" y="0"/>
                          <a:ext cx="5671584" cy="521690"/>
                        </a:xfrm>
                        <a:prstGeom prst="rect">
                          <a:avLst/>
                        </a:prstGeom>
                        <a:noFill/>
                        <a:ln w="66675" cmpd="thinThick">
                          <a:solidFill>
                            <a:schemeClr val="accent1">
                              <a:shade val="15000"/>
                              <a:alpha val="48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2256E7" id="正方形/長方形 152" o:spid="_x0000_s1026" style="position:absolute;margin-left:14.1pt;margin-top:16.85pt;width:446.6pt;height:41.1pt;z-index:-2509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" filled="f" strokecolor="#09101d [484]" strokeweight="5.25pt">
                <v:stroke opacity="31354f" linestyle="thinThick"/>
              </v:rect>
            </w:pict>
          </mc:Fallback>
        </mc:AlternateContent>
      </w:r>
      <w:bookmarkStart w:id="19" w:name="第３章方向性３"/>
      <w:r w:rsidR="000F3AE3" w:rsidRPr="0031626A">
        <w:rPr>
          <w:rFonts w:ascii="HGS創英角ｺﾞｼｯｸUB" w:eastAsia="HGS創英角ｺﾞｼｯｸUB" w:hAnsi="HGS創英角ｺﾞｼｯｸUB" w:hint="eastAsia"/>
          <w:bCs/>
          <w:color w:val="FFFFFF" w:themeColor="background1"/>
          <w:sz w:val="40"/>
          <w:szCs w:val="32"/>
          <w:highlight w:val="black"/>
          <w:bdr w:val="single" w:sz="4" w:space="0" w:color="auto"/>
        </w:rPr>
        <w:t>方向性３</w:t>
      </w:r>
    </w:p>
    <w:bookmarkEnd w:id="19"/>
    <w:p w14:paraId="6F850CAD" w14:textId="7619EF1E" w:rsidR="00143272" w:rsidRPr="0031626A" w:rsidRDefault="00143272" w:rsidP="0052103D">
      <w:pPr>
        <w:spacing w:beforeLines="30" w:before="108" w:line="400" w:lineRule="exact"/>
        <w:ind w:firstLineChars="200" w:firstLine="640"/>
        <w:rPr>
          <w:rFonts w:ascii="HGS創英角ｺﾞｼｯｸUB" w:eastAsia="HGS創英角ｺﾞｼｯｸUB" w:hAnsi="HGS創英角ｺﾞｼｯｸUB"/>
          <w:bCs/>
          <w:sz w:val="32"/>
        </w:rPr>
      </w:pPr>
      <w:r w:rsidRPr="0031626A">
        <w:rPr>
          <w:rFonts w:ascii="HGS創英角ｺﾞｼｯｸUB" w:eastAsia="HGS創英角ｺﾞｼｯｸUB" w:hAnsi="HGS創英角ｺﾞｼｯｸUB" w:hint="eastAsia"/>
          <w:bCs/>
          <w:sz w:val="32"/>
        </w:rPr>
        <w:t>互いを尊重し</w:t>
      </w:r>
      <w:r w:rsidR="00C93887" w:rsidRPr="0031626A">
        <w:rPr>
          <w:rFonts w:ascii="HGS創英角ｺﾞｼｯｸUB" w:eastAsia="HGS創英角ｺﾞｼｯｸUB" w:hAnsi="HGS創英角ｺﾞｼｯｸUB" w:hint="eastAsia"/>
          <w:bCs/>
          <w:sz w:val="32"/>
        </w:rPr>
        <w:t>、</w:t>
      </w:r>
      <w:r w:rsidRPr="0031626A">
        <w:rPr>
          <w:rFonts w:ascii="HGS創英角ｺﾞｼｯｸUB" w:eastAsia="HGS創英角ｺﾞｼｯｸUB" w:hAnsi="HGS創英角ｺﾞｼｯｸUB" w:hint="eastAsia"/>
          <w:bCs/>
          <w:sz w:val="32"/>
        </w:rPr>
        <w:t>共に学び成長できる教育環境の醸成</w:t>
      </w:r>
    </w:p>
    <w:p w14:paraId="5E44338B" w14:textId="77777777" w:rsidR="00C9591C" w:rsidRPr="0031626A" w:rsidRDefault="00C9591C" w:rsidP="00C9591C">
      <w:pPr>
        <w:ind w:left="240" w:hangingChars="100" w:hanging="240"/>
        <w:rPr>
          <w:rFonts w:ascii="ＭＳ 明朝" w:eastAsia="ＭＳ 明朝" w:hAnsi="ＭＳ 明朝" w:cs="Times New Roman"/>
        </w:rPr>
      </w:pPr>
    </w:p>
    <w:p w14:paraId="797A4E82" w14:textId="386D8C99" w:rsidR="00C9591C" w:rsidRPr="0031626A" w:rsidRDefault="00B35AD0" w:rsidP="00326AB9">
      <w:pPr>
        <w:tabs>
          <w:tab w:val="left" w:pos="9418"/>
        </w:tabs>
        <w:overflowPunct w:val="0"/>
        <w:spacing w:line="400" w:lineRule="exact"/>
        <w:textAlignment w:val="baseline"/>
        <w:rPr>
          <w:rFonts w:ascii="UD デジタル 教科書体 NP-B" w:eastAsia="UD デジタル 教科書体 NP-B" w:hAnsi="ＭＳ 明朝"/>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54592" behindDoc="0" locked="0" layoutInCell="1" allowOverlap="1" wp14:anchorId="5DB78B71" wp14:editId="656D614A">
                <wp:simplePos x="0" y="0"/>
                <wp:positionH relativeFrom="column">
                  <wp:posOffset>0</wp:posOffset>
                </wp:positionH>
                <wp:positionV relativeFrom="paragraph">
                  <wp:posOffset>-635</wp:posOffset>
                </wp:positionV>
                <wp:extent cx="1625600" cy="215900"/>
                <wp:effectExtent l="0" t="0" r="0" b="0"/>
                <wp:wrapNone/>
                <wp:docPr id="730315293"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lt1"/>
                        </a:solidFill>
                        <a:ln w="6350">
                          <a:noFill/>
                        </a:ln>
                      </wps:spPr>
                      <wps:txbx>
                        <w:txbxContent>
                          <w:p w14:paraId="7BA307C2"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78B71" id="_x0000_s1071" type="#_x0000_t202" style="position:absolute;margin-left:0;margin-top:-.05pt;width:128pt;height:17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" fillcolor="white [3201]" stroked="f" strokeweight=".5pt">
                <v:textbox inset="0,0,0,0">
                  <w:txbxContent>
                    <w:p w14:paraId="7BA307C2"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v:textbox>
              </v:shape>
            </w:pict>
          </mc:Fallback>
        </mc:AlternateContent>
      </w:r>
      <w:r>
        <w:rPr>
          <w:rFonts w:ascii="UD デジタル 教科書体 NP-B" w:eastAsia="UD デジタル 教科書体 NP-B" w:hAnsi="ＭＳ 明朝" w:hint="eastAsia"/>
          <w:bCs/>
        </w:rPr>
        <w:t xml:space="preserve">　　</w:t>
      </w:r>
      <w:r w:rsidR="00C9591C" w:rsidRPr="0031626A">
        <w:rPr>
          <w:rFonts w:ascii="UD デジタル 教科書体 NP-B" w:eastAsia="UD デジタル 教科書体 NP-B" w:hAnsi="ＭＳ 明朝" w:hint="eastAsia"/>
          <w:bCs/>
        </w:rPr>
        <w:t>背景・課題</w:t>
      </w:r>
      <w:r w:rsidR="008102A1" w:rsidRPr="0031626A">
        <w:rPr>
          <w:rFonts w:ascii="UD デジタル 教科書体 NP-B" w:eastAsia="UD デジタル 教科書体 NP-B" w:hAnsi="ＭＳ 明朝" w:hint="eastAsia"/>
          <w:bCs/>
        </w:rPr>
        <w:t xml:space="preserve">　</w:t>
      </w:r>
    </w:p>
    <w:p w14:paraId="6422CA75" w14:textId="77777777" w:rsidR="000D280B" w:rsidRPr="0031626A" w:rsidRDefault="00C9591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共生社会を担うのは、これからの時代を生きるすべての子どもたちであり、社会の一員として自ら</w:t>
      </w:r>
      <w:r w:rsidR="00CB488D" w:rsidRPr="0031626A">
        <w:rPr>
          <w:rFonts w:ascii="UD デジタル 教科書体 N-R" w:eastAsia="UD デジタル 教科書体 N-R" w:hAnsi="ＭＳ 明朝" w:cs="Times New Roman" w:hint="eastAsia"/>
        </w:rPr>
        <w:t>他者と</w:t>
      </w:r>
      <w:r w:rsidRPr="0031626A">
        <w:rPr>
          <w:rFonts w:ascii="UD デジタル 教科書体 N-R" w:eastAsia="UD デジタル 教科書体 N-R" w:hAnsi="ＭＳ 明朝" w:cs="Times New Roman" w:hint="eastAsia"/>
        </w:rPr>
        <w:t>関わり、役割を果たしながら社会を創り上げていく存在です。</w:t>
      </w:r>
      <w:r w:rsidR="000D280B" w:rsidRPr="0031626A">
        <w:rPr>
          <w:rFonts w:ascii="UD デジタル 教科書体 N-R" w:eastAsia="UD デジタル 教科書体 N-R" w:hAnsi="ＭＳ 明朝" w:cs="Times New Roman" w:hint="eastAsia"/>
        </w:rPr>
        <w:t xml:space="preserve">　　</w:t>
      </w:r>
    </w:p>
    <w:p w14:paraId="25BDE6A9" w14:textId="28C459F0" w:rsidR="008021A6" w:rsidRPr="0031626A" w:rsidRDefault="000D280B"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そのような</w:t>
      </w:r>
      <w:r w:rsidR="00CB488D" w:rsidRPr="0031626A">
        <w:rPr>
          <w:rFonts w:ascii="UD デジタル 教科書体 N-R" w:eastAsia="UD デジタル 教科書体 N-R" w:hAnsi="ＭＳ 明朝" w:cs="Times New Roman"/>
        </w:rPr>
        <w:t>次代の担い手を育てる</w:t>
      </w:r>
      <w:r w:rsidR="00C9591C" w:rsidRPr="0031626A">
        <w:rPr>
          <w:rFonts w:ascii="UD デジタル 教科書体 N-R" w:eastAsia="UD デジタル 教科書体 N-R" w:hAnsi="ＭＳ 明朝" w:cs="Times New Roman" w:hint="eastAsia"/>
        </w:rPr>
        <w:t>ためには、</w:t>
      </w:r>
      <w:r w:rsidR="00D94F8A" w:rsidRPr="0031626A">
        <w:rPr>
          <w:rFonts w:ascii="UD デジタル 教科書体 N-R" w:eastAsia="UD デジタル 教科書体 N-R" w:hAnsi="ＭＳ 明朝" w:cs="Times New Roman" w:hint="eastAsia"/>
        </w:rPr>
        <w:t>多様性を認め合うことを前提とし、</w:t>
      </w:r>
      <w:r w:rsidR="00C9591C" w:rsidRPr="0031626A">
        <w:rPr>
          <w:rFonts w:ascii="UD デジタル 教科書体 N-R" w:eastAsia="UD デジタル 教科書体 N-R" w:hAnsi="ＭＳ 明朝" w:cs="Times New Roman" w:hint="eastAsia"/>
        </w:rPr>
        <w:t>教育の場においても、</w:t>
      </w:r>
      <w:r w:rsidR="003823B8" w:rsidRPr="0031626A">
        <w:rPr>
          <w:rFonts w:ascii="UD デジタル 教科書体 N-R" w:eastAsia="UD デジタル 教科書体 N-R" w:hAnsi="ＭＳ 明朝" w:cs="Times New Roman" w:hint="eastAsia"/>
        </w:rPr>
        <w:t>個別の支援にとどまらず</w:t>
      </w:r>
      <w:r w:rsidR="00C9591C" w:rsidRPr="0031626A">
        <w:rPr>
          <w:rFonts w:ascii="UD デジタル 教科書体 N-R" w:eastAsia="UD デジタル 教科書体 N-R" w:hAnsi="ＭＳ 明朝" w:cs="Times New Roman" w:hint="eastAsia"/>
        </w:rPr>
        <w:t>、通常の学級を含む学習環境全体を調整していく必要があります。交流を重視するだけでなく、まずは通常の学級の中で</w:t>
      </w:r>
      <w:r w:rsidR="00D94F8A" w:rsidRPr="0031626A">
        <w:rPr>
          <w:rFonts w:ascii="UD デジタル 教科書体 N-R" w:eastAsia="UD デジタル 教科書体 N-R" w:hAnsi="ＭＳ 明朝" w:cs="Times New Roman" w:hint="eastAsia"/>
        </w:rPr>
        <w:t>学習形態など、</w:t>
      </w:r>
      <w:r w:rsidR="00C9591C" w:rsidRPr="0031626A">
        <w:rPr>
          <w:rFonts w:ascii="UD デジタル 教科書体 N-R" w:eastAsia="UD デジタル 教科書体 N-R" w:hAnsi="ＭＳ 明朝" w:cs="Times New Roman" w:hint="eastAsia"/>
        </w:rPr>
        <w:t>すべての子どもが学びやすい環境</w:t>
      </w:r>
      <w:r w:rsidR="00D94F8A" w:rsidRPr="0031626A">
        <w:rPr>
          <w:rFonts w:ascii="UD デジタル 教科書体 N-R" w:eastAsia="UD デジタル 教科書体 N-R" w:hAnsi="ＭＳ 明朝" w:cs="Times New Roman" w:hint="eastAsia"/>
        </w:rPr>
        <w:t>を</w:t>
      </w:r>
      <w:r w:rsidR="00C9591C" w:rsidRPr="0031626A">
        <w:rPr>
          <w:rFonts w:ascii="UD デジタル 教科書体 N-R" w:eastAsia="UD デジタル 教科書体 N-R" w:hAnsi="ＭＳ 明朝" w:cs="Times New Roman" w:hint="eastAsia"/>
        </w:rPr>
        <w:t>確保</w:t>
      </w:r>
      <w:r w:rsidR="00D94F8A" w:rsidRPr="0031626A">
        <w:rPr>
          <w:rFonts w:ascii="UD デジタル 教科書体 N-R" w:eastAsia="UD デジタル 教科書体 N-R" w:hAnsi="ＭＳ 明朝" w:cs="Times New Roman" w:hint="eastAsia"/>
        </w:rPr>
        <w:t>す</w:t>
      </w:r>
      <w:r w:rsidR="00C9591C" w:rsidRPr="0031626A">
        <w:rPr>
          <w:rFonts w:ascii="UD デジタル 教科書体 N-R" w:eastAsia="UD デジタル 教科書体 N-R" w:hAnsi="ＭＳ 明朝" w:cs="Times New Roman" w:hint="eastAsia"/>
        </w:rPr>
        <w:t>る</w:t>
      </w:r>
      <w:r w:rsidR="0081441C" w:rsidRPr="0031626A">
        <w:rPr>
          <w:rFonts w:ascii="UD デジタル 教科書体 N-R" w:eastAsia="UD デジタル 教科書体 N-R" w:hAnsi="ＭＳ 明朝" w:cs="Times New Roman" w:hint="eastAsia"/>
        </w:rPr>
        <w:t>ことが</w:t>
      </w:r>
      <w:r w:rsidR="00C9591C" w:rsidRPr="0031626A">
        <w:rPr>
          <w:rFonts w:ascii="UD デジタル 教科書体 N-R" w:eastAsia="UD デジタル 教科書体 N-R" w:hAnsi="ＭＳ 明朝" w:cs="Times New Roman" w:hint="eastAsia"/>
        </w:rPr>
        <w:t>重要</w:t>
      </w:r>
      <w:r w:rsidR="003270E9" w:rsidRPr="0031626A">
        <w:rPr>
          <w:rFonts w:ascii="UD デジタル 教科書体 N-R" w:eastAsia="UD デジタル 教科書体 N-R" w:hAnsi="ＭＳ 明朝" w:cs="Times New Roman" w:hint="eastAsia"/>
        </w:rPr>
        <w:t>です</w:t>
      </w:r>
      <w:r w:rsidR="00C9591C" w:rsidRPr="0031626A">
        <w:rPr>
          <w:rFonts w:ascii="UD デジタル 教科書体 N-R" w:eastAsia="UD デジタル 教科書体 N-R" w:hAnsi="ＭＳ 明朝" w:cs="Times New Roman" w:hint="eastAsia"/>
        </w:rPr>
        <w:t>。</w:t>
      </w:r>
    </w:p>
    <w:p w14:paraId="0146BA6A" w14:textId="5BB75487" w:rsidR="008021A6" w:rsidRPr="0031626A" w:rsidRDefault="008021A6"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rPr>
        <w:t>また、</w:t>
      </w:r>
      <w:r w:rsidR="00F32954" w:rsidRPr="0031626A">
        <w:rPr>
          <w:rFonts w:ascii="UD デジタル 教科書体 N-R" w:eastAsia="UD デジタル 教科書体 N-R" w:hAnsi="ＭＳ 明朝" w:cs="Times New Roman" w:hint="eastAsia"/>
        </w:rPr>
        <w:t>交流及び共同学習</w:t>
      </w:r>
      <w:r w:rsidR="00401CF0" w:rsidRPr="0031626A">
        <w:rPr>
          <w:rFonts w:ascii="UD デジタル 教科書体 N-R" w:eastAsia="UD デジタル 教科書体 N-R" w:hAnsi="ＭＳ 明朝" w:cs="Times New Roman" w:hint="eastAsia"/>
        </w:rPr>
        <w:t>においては</w:t>
      </w:r>
      <w:r w:rsidR="00F32954"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rPr>
        <w:t>多様な他者との関わりを通して人間関係を</w:t>
      </w:r>
      <w:r w:rsidR="00F410BC" w:rsidRPr="0031626A">
        <w:rPr>
          <w:rFonts w:ascii="UD デジタル 教科書体 N-R" w:eastAsia="UD デジタル 教科書体 N-R" w:hAnsi="ＭＳ 明朝" w:cs="Times New Roman" w:hint="eastAsia"/>
        </w:rPr>
        <w:t>はぐくむ</w:t>
      </w:r>
      <w:r w:rsidRPr="0031626A">
        <w:rPr>
          <w:rFonts w:ascii="UD デジタル 教科書体 N-R" w:eastAsia="UD デジタル 教科書体 N-R" w:hAnsi="ＭＳ 明朝" w:cs="Times New Roman"/>
        </w:rPr>
        <w:t>ことや、違いを尊重する態度など、</w:t>
      </w:r>
      <w:r w:rsidR="00191F56" w:rsidRPr="0031626A">
        <w:rPr>
          <w:rFonts w:ascii="UD デジタル 教科書体 N-R" w:eastAsia="UD デジタル 教科書体 N-R" w:hAnsi="ＭＳ 明朝" w:cs="Times New Roman" w:hint="eastAsia"/>
        </w:rPr>
        <w:t>共通の</w:t>
      </w:r>
      <w:r w:rsidRPr="0031626A">
        <w:rPr>
          <w:rFonts w:ascii="UD デジタル 教科書体 N-R" w:eastAsia="UD デジタル 教科書体 N-R" w:hAnsi="ＭＳ 明朝" w:cs="Times New Roman"/>
        </w:rPr>
        <w:t>目標を設定し、</w:t>
      </w:r>
      <w:r w:rsidR="005E79B0" w:rsidRPr="0031626A">
        <w:rPr>
          <w:rFonts w:ascii="UD デジタル 教科書体 N-R" w:eastAsia="UD デジタル 教科書体 N-R" w:hAnsi="ＭＳ 明朝" w:cs="Times New Roman" w:hint="eastAsia"/>
        </w:rPr>
        <w:t>実施</w:t>
      </w:r>
      <w:r w:rsidRPr="0031626A">
        <w:rPr>
          <w:rFonts w:ascii="UD デジタル 教科書体 N-R" w:eastAsia="UD デジタル 教科書体 N-R" w:hAnsi="ＭＳ 明朝" w:cs="Times New Roman"/>
        </w:rPr>
        <w:t>することが</w:t>
      </w:r>
      <w:r w:rsidR="00C535D3" w:rsidRPr="0031626A">
        <w:rPr>
          <w:rFonts w:ascii="UD デジタル 教科書体 N-R" w:eastAsia="UD デジタル 教科書体 N-R" w:hAnsi="ＭＳ 明朝" w:cs="Times New Roman" w:hint="eastAsia"/>
        </w:rPr>
        <w:t>大切です</w:t>
      </w:r>
      <w:r w:rsidRPr="0031626A">
        <w:rPr>
          <w:rFonts w:ascii="UD デジタル 教科書体 N-R" w:eastAsia="UD デジタル 教科書体 N-R" w:hAnsi="ＭＳ 明朝" w:cs="Times New Roman"/>
        </w:rPr>
        <w:t>。</w:t>
      </w:r>
    </w:p>
    <w:p w14:paraId="116A1FE5" w14:textId="441DCAB4" w:rsidR="00C9591C" w:rsidRPr="0031626A" w:rsidRDefault="00C9591C" w:rsidP="000D280B">
      <w:pPr>
        <w:spacing w:line="400" w:lineRule="exact"/>
        <w:ind w:firstLineChars="100" w:firstLine="240"/>
        <w:rPr>
          <w:rFonts w:ascii="UD デジタル 教科書体 N-R" w:eastAsia="UD デジタル 教科書体 N-R" w:hAnsi="ＭＳ 明朝" w:cs="Times New Roman"/>
        </w:rPr>
      </w:pPr>
    </w:p>
    <w:p w14:paraId="2F564E30" w14:textId="445EB852" w:rsidR="00C9591C" w:rsidRPr="0031626A" w:rsidRDefault="00965B28" w:rsidP="00326AB9">
      <w:pPr>
        <w:spacing w:line="400" w:lineRule="exact"/>
        <w:rPr>
          <w:rFonts w:ascii="UD デジタル 教科書体 N-R" w:eastAsia="UD デジタル 教科書体 N-R"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34080" behindDoc="0" locked="0" layoutInCell="1" allowOverlap="1" wp14:anchorId="00F34114" wp14:editId="5C4FC752">
                <wp:simplePos x="0" y="0"/>
                <wp:positionH relativeFrom="column">
                  <wp:posOffset>0</wp:posOffset>
                </wp:positionH>
                <wp:positionV relativeFrom="paragraph">
                  <wp:posOffset>231140</wp:posOffset>
                </wp:positionV>
                <wp:extent cx="1664970" cy="237490"/>
                <wp:effectExtent l="0" t="0" r="30480" b="10160"/>
                <wp:wrapNone/>
                <wp:docPr id="767249925" name="矢印: 五方向 139"/>
                <wp:cNvGraphicFramePr/>
                <a:graphic xmlns:a="http://schemas.openxmlformats.org/drawingml/2006/main">
                  <a:graphicData uri="http://schemas.microsoft.com/office/word/2010/wordprocessingShape">
                    <wps:wsp>
                      <wps:cNvSpPr/>
                      <wps:spPr>
                        <a:xfrm>
                          <a:off x="0" y="0"/>
                          <a:ext cx="1664970" cy="237490"/>
                        </a:xfrm>
                        <a:prstGeom prst="homePlat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1A7A6B"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wps:txbx>
                      <wps:bodyPr rot="0" spcFirstLastPara="0" vertOverflow="overflow" horzOverflow="overflow" vert="horz" wrap="square" lIns="72000" tIns="46800" rIns="9144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0F34114" id="_x0000_s1072" type="#_x0000_t15" style="position:absolute;margin-left:0;margin-top:18.2pt;width:131.1pt;height:18.7pt;z-index:25233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" adj="20059" fillcolor="#7030a0" strokecolor="#7030a0" strokeweight="1pt">
                <v:textbox inset="2mm,1.3mm,,1mm">
                  <w:txbxContent>
                    <w:p w14:paraId="2C1A7A6B"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v:textbox>
              </v:shape>
            </w:pict>
          </mc:Fallback>
        </mc:AlternateContent>
      </w:r>
      <w:r w:rsidR="001545DC"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35104" behindDoc="0" locked="0" layoutInCell="1" allowOverlap="1" wp14:anchorId="1752B413" wp14:editId="5B8F2A9B">
                <wp:simplePos x="0" y="0"/>
                <wp:positionH relativeFrom="column">
                  <wp:posOffset>1597660</wp:posOffset>
                </wp:positionH>
                <wp:positionV relativeFrom="paragraph">
                  <wp:posOffset>229235</wp:posOffset>
                </wp:positionV>
                <wp:extent cx="175260" cy="237490"/>
                <wp:effectExtent l="19050" t="0" r="15240" b="10160"/>
                <wp:wrapNone/>
                <wp:docPr id="1285400218" name="矢印: 山形 140"/>
                <wp:cNvGraphicFramePr/>
                <a:graphic xmlns:a="http://schemas.openxmlformats.org/drawingml/2006/main">
                  <a:graphicData uri="http://schemas.microsoft.com/office/word/2010/wordprocessingShape">
                    <wps:wsp>
                      <wps:cNvSpPr/>
                      <wps:spPr>
                        <a:xfrm>
                          <a:off x="0" y="0"/>
                          <a:ext cx="175260" cy="237490"/>
                        </a:xfrm>
                        <a:prstGeom prst="chevron">
                          <a:avLst>
                            <a:gd name="adj" fmla="val 71234"/>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90D1A4" id="矢印: 山形 140" o:spid="_x0000_s1026" type="#_x0000_t55" style="position:absolute;margin-left:125.8pt;margin-top:18.05pt;width:13.8pt;height:18.7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" adj="6213" fillcolor="#7030a0" strokecolor="#7030a0" strokeweight="1pt"/>
            </w:pict>
          </mc:Fallback>
        </mc:AlternateContent>
      </w:r>
    </w:p>
    <w:p w14:paraId="1D025D0C" w14:textId="7525C0B4" w:rsidR="00C9591C" w:rsidRPr="0031626A" w:rsidRDefault="0031536F" w:rsidP="00326AB9">
      <w:pPr>
        <w:spacing w:line="400" w:lineRule="exact"/>
        <w:rPr>
          <w:rFonts w:ascii="UD デジタル 教科書体 NP-B" w:eastAsia="UD デジタル 教科書体 NP-B"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292096" behindDoc="1" locked="0" layoutInCell="1" allowOverlap="1" wp14:anchorId="46CCC4FA" wp14:editId="6976A45E">
                <wp:simplePos x="0" y="0"/>
                <wp:positionH relativeFrom="column">
                  <wp:posOffset>-87630</wp:posOffset>
                </wp:positionH>
                <wp:positionV relativeFrom="paragraph">
                  <wp:posOffset>218441</wp:posOffset>
                </wp:positionV>
                <wp:extent cx="5934532" cy="1377950"/>
                <wp:effectExtent l="57150" t="76200" r="66675" b="69850"/>
                <wp:wrapNone/>
                <wp:docPr id="1614111265" name="四角形: 角を丸くする 137"/>
                <wp:cNvGraphicFramePr/>
                <a:graphic xmlns:a="http://schemas.openxmlformats.org/drawingml/2006/main">
                  <a:graphicData uri="http://schemas.microsoft.com/office/word/2010/wordprocessingShape">
                    <wps:wsp>
                      <wps:cNvSpPr/>
                      <wps:spPr>
                        <a:xfrm>
                          <a:off x="0" y="0"/>
                          <a:ext cx="5934532" cy="1377950"/>
                        </a:xfrm>
                        <a:prstGeom prst="roundRect">
                          <a:avLst>
                            <a:gd name="adj" fmla="val 2743"/>
                          </a:avLst>
                        </a:prstGeom>
                        <a:solidFill>
                          <a:srgbClr val="F2E5FF"/>
                        </a:solidFill>
                        <a:ln w="38100" cmpd="dbl">
                          <a:solidFill>
                            <a:srgbClr val="7030A0">
                              <a:alpha val="99000"/>
                            </a:srgb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19FC980" id="四角形: 角を丸くする 137" o:spid="_x0000_s1026" style="position:absolute;margin-left:-6.9pt;margin-top:17.2pt;width:467.3pt;height:108.5pt;z-index:-25102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" fillcolor="#f2e5ff" strokecolor="#7030a0" strokeweight="3pt">
                <v:stroke opacity="64764f" linestyle="thinThin" joinstyle="miter"/>
              </v:roundrect>
            </w:pict>
          </mc:Fallback>
        </mc:AlternateContent>
      </w:r>
      <w:r w:rsidR="008102A1" w:rsidRPr="0031626A">
        <w:rPr>
          <w:rFonts w:ascii="UD デジタル 教科書体 NP-B" w:eastAsia="UD デジタル 教科書体 NP-B" w:hAnsi="ＭＳ 明朝" w:cs="Times New Roman" w:hint="eastAsia"/>
        </w:rPr>
        <w:t xml:space="preserve">　</w:t>
      </w:r>
      <w:r w:rsidR="00C9591C" w:rsidRPr="0031626A">
        <w:rPr>
          <w:rFonts w:ascii="UD デジタル 教科書体 NP-B" w:eastAsia="UD デジタル 教科書体 NP-B" w:hAnsi="ＭＳ 明朝" w:cs="Times New Roman" w:hint="eastAsia"/>
        </w:rPr>
        <w:t>目指す姿</w:t>
      </w:r>
      <w:r w:rsidR="008102A1" w:rsidRPr="0031626A">
        <w:rPr>
          <w:rFonts w:ascii="UD デジタル 教科書体 NP-B" w:eastAsia="UD デジタル 教科書体 NP-B" w:hAnsi="ＭＳ 明朝" w:cs="Times New Roman" w:hint="eastAsia"/>
        </w:rPr>
        <w:t xml:space="preserve">　</w:t>
      </w:r>
    </w:p>
    <w:p w14:paraId="7EB849C5" w14:textId="3EBE619A" w:rsidR="00C9591C" w:rsidRPr="0031626A" w:rsidRDefault="00C9591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多様な背景や特</w:t>
      </w:r>
      <w:r w:rsidRPr="002F5A0E">
        <w:rPr>
          <w:rFonts w:ascii="UD デジタル 教科書体 N-R" w:eastAsia="UD デジタル 教科書体 N-R" w:hAnsi="ＭＳ 明朝" w:cs="Times New Roman" w:hint="eastAsia"/>
        </w:rPr>
        <w:t>性</w:t>
      </w:r>
      <w:r w:rsidR="00232827" w:rsidRPr="002F5A0E">
        <w:rPr>
          <w:rFonts w:ascii="UD デジタル 教科書体 N-R" w:eastAsia="UD デジタル 教科書体 N-R" w:hAnsi="ＭＳ 明朝" w:cs="Times New Roman" w:hint="eastAsia"/>
        </w:rPr>
        <w:t>を有する</w:t>
      </w:r>
      <w:r w:rsidRPr="002F5A0E">
        <w:rPr>
          <w:rFonts w:ascii="UD デジタル 教科書体 N-R" w:eastAsia="UD デジタル 教科書体 N-R" w:hAnsi="ＭＳ 明朝" w:cs="Times New Roman" w:hint="eastAsia"/>
        </w:rPr>
        <w:t>仲間と共に学び合い、互いの違いを尊重しながら、自分らしさを発揮できる子どもを</w:t>
      </w:r>
      <w:r w:rsidR="00472CF3" w:rsidRPr="002F5A0E">
        <w:rPr>
          <w:rFonts w:ascii="UD デジタル 教科書体 N-R" w:eastAsia="UD デジタル 教科書体 N-R" w:hAnsi="ＭＳ 明朝" w:cs="Times New Roman" w:hint="eastAsia"/>
        </w:rPr>
        <w:t>はぐく</w:t>
      </w:r>
      <w:r w:rsidR="00472CF3" w:rsidRPr="0031626A">
        <w:rPr>
          <w:rFonts w:ascii="UD デジタル 教科書体 N-R" w:eastAsia="UD デジタル 教科書体 N-R" w:hAnsi="ＭＳ 明朝" w:cs="Times New Roman" w:hint="eastAsia"/>
        </w:rPr>
        <w:t>み</w:t>
      </w:r>
      <w:r w:rsidRPr="0031626A">
        <w:rPr>
          <w:rFonts w:ascii="UD デジタル 教科書体 N-R" w:eastAsia="UD デジタル 教科書体 N-R" w:hAnsi="ＭＳ 明朝" w:cs="Times New Roman" w:hint="eastAsia"/>
        </w:rPr>
        <w:t>、日々の授業や活動の中で自然に学び合う機会</w:t>
      </w:r>
      <w:r w:rsidR="004C4C12" w:rsidRPr="0031626A">
        <w:rPr>
          <w:rFonts w:ascii="UD デジタル 教科書体 N-R" w:eastAsia="UD デジタル 教科書体 N-R" w:hAnsi="ＭＳ 明朝" w:cs="Times New Roman" w:hint="eastAsia"/>
        </w:rPr>
        <w:t>が整っています。</w:t>
      </w:r>
    </w:p>
    <w:p w14:paraId="7EF2F9CB" w14:textId="77777777" w:rsidR="00472CF3" w:rsidRPr="0031626A" w:rsidRDefault="00C9591C" w:rsidP="00760960">
      <w:pPr>
        <w:spacing w:line="400" w:lineRule="exact"/>
        <w:ind w:firstLineChars="100" w:firstLine="240"/>
        <w:jc w:val="both"/>
        <w:rPr>
          <w:rFonts w:ascii="UD デジタル 教科書体 N-R" w:eastAsia="UD デジタル 教科書体 N-R" w:hAnsi="ＭＳ 明朝" w:cs="Segoe UI"/>
        </w:rPr>
      </w:pPr>
      <w:r w:rsidRPr="0031626A">
        <w:rPr>
          <w:rFonts w:ascii="UD デジタル 教科書体 N-R" w:eastAsia="UD デジタル 教科書体 N-R" w:hAnsi="ＭＳ 明朝" w:cs="Times New Roman" w:hint="eastAsia"/>
        </w:rPr>
        <w:t>学習を通して互いの違いを認め合い、共に成長できる環境を、学校・地域全体で醸成し、すべての子ども</w:t>
      </w:r>
      <w:r w:rsidR="00D21AA2" w:rsidRPr="0031626A">
        <w:rPr>
          <w:rFonts w:ascii="UD デジタル 教科書体 N-R" w:eastAsia="UD デジタル 教科書体 N-R" w:hAnsi="ＭＳ 明朝" w:cs="Times New Roman" w:hint="eastAsia"/>
        </w:rPr>
        <w:t>に</w:t>
      </w:r>
      <w:r w:rsidRPr="0031626A">
        <w:rPr>
          <w:rFonts w:ascii="UD デジタル 教科書体 N-R" w:eastAsia="UD デジタル 教科書体 N-R" w:hAnsi="ＭＳ 明朝" w:cs="Segoe UI" w:hint="eastAsia"/>
        </w:rPr>
        <w:t>共生社会の担い手としての資質</w:t>
      </w:r>
      <w:r w:rsidR="00472CF3" w:rsidRPr="0031626A">
        <w:rPr>
          <w:rFonts w:ascii="UD デジタル 教科書体 N-R" w:eastAsia="UD デジタル 教科書体 N-R" w:hAnsi="ＭＳ 明朝" w:cs="Segoe UI" w:hint="eastAsia"/>
        </w:rPr>
        <w:t>が形成されています。</w:t>
      </w:r>
    </w:p>
    <w:p w14:paraId="4A65E67E" w14:textId="77777777" w:rsidR="00282FB0" w:rsidRPr="0031626A" w:rsidRDefault="00282FB0" w:rsidP="00760960">
      <w:pPr>
        <w:spacing w:line="400" w:lineRule="exact"/>
        <w:jc w:val="both"/>
        <w:rPr>
          <w:rFonts w:ascii="ＭＳ ゴシック" w:eastAsia="ＭＳ ゴシック" w:hAnsi="ＭＳ ゴシック"/>
          <w:b/>
          <w:bCs/>
          <w:color w:val="000000" w:themeColor="text1"/>
          <w:sz w:val="26"/>
          <w:szCs w:val="26"/>
          <w:bdr w:val="single" w:sz="12" w:space="0" w:color="C45911" w:themeColor="accent2" w:themeShade="BF" w:shadow="1"/>
        </w:rPr>
      </w:pPr>
    </w:p>
    <w:p w14:paraId="42485274" w14:textId="77777777" w:rsidR="00282FB0" w:rsidRPr="0031626A" w:rsidRDefault="00282FB0" w:rsidP="00282FB0">
      <w:pPr>
        <w:spacing w:line="400" w:lineRule="exact"/>
        <w:rPr>
          <w:rFonts w:ascii="ＭＳ ゴシック" w:eastAsia="ＭＳ ゴシック" w:hAnsi="ＭＳ ゴシック"/>
          <w:b/>
          <w:sz w:val="26"/>
          <w:szCs w:val="26"/>
        </w:rPr>
      </w:pPr>
    </w:p>
    <w:p w14:paraId="6B900E72" w14:textId="77777777" w:rsidR="00C65349" w:rsidRPr="0031626A" w:rsidRDefault="00C65349">
      <w:pPr>
        <w:rPr>
          <w:rFonts w:ascii="HGS創英角ｺﾞｼｯｸUB" w:eastAsia="HGS創英角ｺﾞｼｯｸUB" w:hAnsi="HGS創英角ｺﾞｼｯｸUB"/>
          <w:bCs/>
          <w:sz w:val="28"/>
          <w:szCs w:val="28"/>
        </w:rPr>
      </w:pPr>
      <w:r w:rsidRPr="0031626A">
        <w:rPr>
          <w:rFonts w:ascii="HGS創英角ｺﾞｼｯｸUB" w:eastAsia="HGS創英角ｺﾞｼｯｸUB" w:hAnsi="HGS創英角ｺﾞｼｯｸUB"/>
          <w:bCs/>
          <w:sz w:val="28"/>
          <w:szCs w:val="28"/>
        </w:rPr>
        <w:br w:type="page"/>
      </w:r>
    </w:p>
    <w:p w14:paraId="1087113F" w14:textId="77777777" w:rsidR="00282FB0" w:rsidRPr="0031626A" w:rsidRDefault="00282FB0" w:rsidP="00282FB0">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20" w:name="第３章方向性３（１）"/>
      <w:r w:rsidRPr="0031626A">
        <w:rPr>
          <w:rFonts w:ascii="HGS創英角ｺﾞｼｯｸUB" w:eastAsia="HGS創英角ｺﾞｼｯｸUB" w:hAnsi="HGS創英角ｺﾞｼｯｸUB" w:hint="eastAsia"/>
          <w:bCs/>
          <w:sz w:val="28"/>
          <w:szCs w:val="28"/>
        </w:rPr>
        <w:lastRenderedPageBreak/>
        <w:t>（１）小</w:t>
      </w:r>
      <w:r w:rsidR="000B0607" w:rsidRPr="0031626A">
        <w:rPr>
          <w:rFonts w:ascii="UD デジタル 教科書体 N-R" w:eastAsia="UD デジタル 教科書体 N-R" w:hAnsi="ＭＳ 明朝" w:hint="eastAsia"/>
        </w:rPr>
        <w:t>・</w:t>
      </w:r>
      <w:r w:rsidRPr="0031626A">
        <w:rPr>
          <w:rFonts w:ascii="HGS創英角ｺﾞｼｯｸUB" w:eastAsia="HGS創英角ｺﾞｼｯｸUB" w:hAnsi="HGS創英角ｺﾞｼｯｸUB" w:hint="eastAsia"/>
          <w:bCs/>
          <w:sz w:val="28"/>
          <w:szCs w:val="28"/>
        </w:rPr>
        <w:t>中学校</w:t>
      </w:r>
      <w:r w:rsidR="00831F76" w:rsidRPr="0031626A">
        <w:rPr>
          <w:rFonts w:ascii="HGS創英角ｺﾞｼｯｸUB" w:eastAsia="HGS創英角ｺﾞｼｯｸUB" w:hAnsi="HGS創英角ｺﾞｼｯｸUB" w:hint="eastAsia"/>
          <w:sz w:val="28"/>
          <w:szCs w:val="28"/>
        </w:rPr>
        <w:t>等</w:t>
      </w:r>
      <w:r w:rsidRPr="0031626A">
        <w:rPr>
          <w:rFonts w:ascii="HGS創英角ｺﾞｼｯｸUB" w:eastAsia="HGS創英角ｺﾞｼｯｸUB" w:hAnsi="HGS創英角ｺﾞｼｯｸUB" w:hint="eastAsia"/>
          <w:bCs/>
          <w:sz w:val="28"/>
          <w:szCs w:val="28"/>
        </w:rPr>
        <w:t>における交流及び共同学習の充実</w:t>
      </w:r>
      <w:r w:rsidRPr="0031626A">
        <w:rPr>
          <w:rFonts w:ascii="HGS創英角ｺﾞｼｯｸUB" w:eastAsia="HGS創英角ｺﾞｼｯｸUB" w:hAnsi="HGS創英角ｺﾞｼｯｸUB" w:hint="eastAsia"/>
          <w:bCs/>
          <w:sz w:val="26"/>
          <w:szCs w:val="26"/>
        </w:rPr>
        <w:t xml:space="preserve">　</w:t>
      </w:r>
    </w:p>
    <w:bookmarkEnd w:id="20"/>
    <w:p w14:paraId="28AD4BAB" w14:textId="77777777" w:rsidR="00282FB0" w:rsidRPr="0031626A" w:rsidRDefault="00282FB0" w:rsidP="00143272">
      <w:pPr>
        <w:spacing w:line="400" w:lineRule="exact"/>
        <w:rPr>
          <w:rFonts w:ascii="ＭＳ ゴシック" w:eastAsia="ＭＳ ゴシック" w:hAnsi="ＭＳ ゴシック"/>
          <w:b/>
          <w:bCs/>
          <w:color w:val="000000" w:themeColor="text1"/>
          <w:sz w:val="26"/>
          <w:szCs w:val="26"/>
          <w:bdr w:val="single" w:sz="12" w:space="0" w:color="C45911" w:themeColor="accent2" w:themeShade="BF" w:shadow="1"/>
        </w:rPr>
      </w:pPr>
    </w:p>
    <w:p w14:paraId="1B3CB84A" w14:textId="77777777" w:rsidR="00D66550" w:rsidRPr="0031626A" w:rsidRDefault="00F10F4A">
      <w:pPr>
        <w:pStyle w:val="a4"/>
        <w:numPr>
          <w:ilvl w:val="0"/>
          <w:numId w:val="35"/>
        </w:numPr>
        <w:spacing w:afterLines="50" w:after="180" w:line="400" w:lineRule="exact"/>
        <w:ind w:leftChars="100" w:left="737" w:hangingChars="207" w:hanging="49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交流及び共同学習を通じて、障害のある児童生徒と活動を共にした経験のある児童生徒が、その後の生活においてその経験を</w:t>
      </w:r>
      <w:r w:rsidR="00BC31F8" w:rsidRPr="0031626A">
        <w:rPr>
          <w:rFonts w:ascii="UD デジタル 教科書体 N-R" w:eastAsia="UD デジタル 教科書体 N-R" w:hAnsi="ＭＳ 明朝" w:hint="eastAsia"/>
          <w:sz w:val="24"/>
          <w:szCs w:val="24"/>
        </w:rPr>
        <w:t>生かす</w:t>
      </w:r>
      <w:r w:rsidR="00D30741"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、共生社会の形成に向けた交流及び共同学習の意義は、従前から</w:t>
      </w:r>
      <w:r w:rsidR="00A65A75" w:rsidRPr="0031626A">
        <w:rPr>
          <w:rFonts w:ascii="UD デジタル 教科書体 N-R" w:eastAsia="UD デジタル 教科書体 N-R" w:hAnsi="ＭＳ 明朝" w:hint="eastAsia"/>
          <w:sz w:val="24"/>
          <w:szCs w:val="24"/>
        </w:rPr>
        <w:t>認められ</w:t>
      </w:r>
      <w:r w:rsidRPr="0031626A">
        <w:rPr>
          <w:rFonts w:ascii="UD デジタル 教科書体 N-R" w:eastAsia="UD デジタル 教科書体 N-R" w:hAnsi="ＭＳ 明朝" w:hint="eastAsia"/>
          <w:sz w:val="24"/>
          <w:szCs w:val="24"/>
        </w:rPr>
        <w:t>てきたところです。</w:t>
      </w:r>
    </w:p>
    <w:p w14:paraId="0376A835" w14:textId="2DD0649D" w:rsidR="00D66550" w:rsidRPr="0031626A" w:rsidRDefault="00F10F4A">
      <w:pPr>
        <w:pStyle w:val="a4"/>
        <w:numPr>
          <w:ilvl w:val="0"/>
          <w:numId w:val="35"/>
        </w:numPr>
        <w:spacing w:afterLines="50" w:after="180" w:line="400" w:lineRule="exact"/>
        <w:ind w:leftChars="100" w:left="737" w:hangingChars="207" w:hanging="497"/>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一方で、特別支援学校との交流及び共同学習が継続的な関わりになりにくい</w:t>
      </w:r>
      <w:r w:rsidR="00AA4C33" w:rsidRPr="0031626A">
        <w:rPr>
          <w:rFonts w:ascii="UD デジタル 教科書体 N-R" w:eastAsia="UD デジタル 教科書体 N-R" w:hAnsi="ＭＳ 明朝" w:hint="eastAsia"/>
          <w:sz w:val="24"/>
          <w:szCs w:val="24"/>
        </w:rPr>
        <w:t>という現状があります</w:t>
      </w:r>
      <w:r w:rsidRPr="0031626A">
        <w:rPr>
          <w:rFonts w:ascii="UD デジタル 教科書体 N-R" w:eastAsia="UD デジタル 教科書体 N-R" w:hAnsi="ＭＳ 明朝" w:hint="eastAsia"/>
          <w:sz w:val="24"/>
          <w:szCs w:val="24"/>
        </w:rPr>
        <w:t>。</w:t>
      </w:r>
    </w:p>
    <w:p w14:paraId="7A1FAB01" w14:textId="2DC3EE40" w:rsidR="00D66550" w:rsidRPr="0031626A" w:rsidRDefault="00F10F4A">
      <w:pPr>
        <w:pStyle w:val="a4"/>
        <w:numPr>
          <w:ilvl w:val="0"/>
          <w:numId w:val="35"/>
        </w:numPr>
        <w:spacing w:afterLines="50" w:after="180" w:line="400" w:lineRule="exact"/>
        <w:ind w:leftChars="100" w:left="737" w:hangingChars="207" w:hanging="497"/>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特別支援学校と特別支援学級の交流及び共同学習だけでなく、特別支援学校と通常の学級間、特別支援学級と通常の学級間での実施</w:t>
      </w:r>
      <w:r w:rsidR="003743B5"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、多様な実施の在り方も求められ</w:t>
      </w:r>
      <w:r w:rsidR="003743B5" w:rsidRPr="0031626A">
        <w:rPr>
          <w:rFonts w:ascii="UD デジタル 教科書体 N-R" w:eastAsia="UD デジタル 教科書体 N-R" w:hAnsi="ＭＳ 明朝" w:hint="eastAsia"/>
          <w:sz w:val="24"/>
          <w:szCs w:val="24"/>
        </w:rPr>
        <w:t>ています</w:t>
      </w:r>
      <w:r w:rsidRPr="0031626A">
        <w:rPr>
          <w:rFonts w:ascii="UD デジタル 教科書体 N-R" w:eastAsia="UD デジタル 教科書体 N-R" w:hAnsi="ＭＳ 明朝" w:hint="eastAsia"/>
          <w:sz w:val="24"/>
          <w:szCs w:val="24"/>
        </w:rPr>
        <w:t>。</w:t>
      </w:r>
    </w:p>
    <w:p w14:paraId="2BF03695" w14:textId="23683EF8" w:rsidR="00E24F29" w:rsidRPr="0031626A" w:rsidRDefault="00965B28">
      <w:pPr>
        <w:pStyle w:val="a4"/>
        <w:numPr>
          <w:ilvl w:val="0"/>
          <w:numId w:val="35"/>
        </w:numPr>
        <w:spacing w:afterLines="100" w:after="360" w:line="400" w:lineRule="exact"/>
        <w:ind w:leftChars="100" w:left="676" w:hangingChars="207" w:hanging="436"/>
        <w:jc w:val="left"/>
        <w:rPr>
          <w:rFonts w:ascii="UD デジタル 教科書体 N-R" w:eastAsia="UD デジタル 教科書体 N-R" w:hAnsi="ＭＳ 明朝"/>
          <w:sz w:val="24"/>
          <w:szCs w:val="24"/>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81536" behindDoc="0" locked="0" layoutInCell="1" allowOverlap="1" wp14:anchorId="1D412468" wp14:editId="31B80993">
                <wp:simplePos x="0" y="0"/>
                <wp:positionH relativeFrom="column">
                  <wp:posOffset>0</wp:posOffset>
                </wp:positionH>
                <wp:positionV relativeFrom="paragraph">
                  <wp:posOffset>980440</wp:posOffset>
                </wp:positionV>
                <wp:extent cx="1928495" cy="301625"/>
                <wp:effectExtent l="38100" t="0" r="147955" b="98425"/>
                <wp:wrapNone/>
                <wp:docPr id="921461766"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08F817A"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C671A95"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D412468" id="_x0000_s1073" style="position:absolute;left:0;text-align:left;margin-left:0;margin-top:77.2pt;width:151.85pt;height:23.75pt;z-index:25248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" fillcolor="#7030a0" strokecolor="#09101d [484]" strokeweight="1pt">
                <v:stroke joinstyle="miter"/>
                <v:shadow on="t" type="perspective" color="black" opacity="13107f" origin="-.5,.5" offset="0,0" matrix=",-23853f,,15073f"/>
                <v:textbox inset=",.5mm,,0">
                  <w:txbxContent>
                    <w:p w14:paraId="708F817A"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C671A95" w14:textId="77777777" w:rsidR="00CB2306" w:rsidRDefault="00CB2306" w:rsidP="00CB2306">
                      <w:pPr>
                        <w:jc w:val="center"/>
                      </w:pPr>
                    </w:p>
                  </w:txbxContent>
                </v:textbox>
              </v:roundrect>
            </w:pict>
          </mc:Fallback>
        </mc:AlternateContent>
      </w:r>
      <w:r w:rsidR="00F10F4A" w:rsidRPr="0031626A">
        <w:rPr>
          <w:rFonts w:ascii="UD デジタル 教科書体 N-R" w:eastAsia="UD デジタル 教科書体 N-R" w:hAnsi="ＭＳ 明朝" w:hint="eastAsia"/>
          <w:sz w:val="24"/>
          <w:szCs w:val="24"/>
        </w:rPr>
        <w:t>交流及び共同学習の</w:t>
      </w:r>
      <w:r w:rsidR="00AA4C33" w:rsidRPr="0031626A">
        <w:rPr>
          <w:rFonts w:ascii="UD デジタル 教科書体 N-R" w:eastAsia="UD デジタル 教科書体 N-R" w:hAnsi="ＭＳ 明朝" w:hint="eastAsia"/>
          <w:sz w:val="24"/>
          <w:szCs w:val="24"/>
        </w:rPr>
        <w:t>さら</w:t>
      </w:r>
      <w:r w:rsidR="00F10F4A" w:rsidRPr="0031626A">
        <w:rPr>
          <w:rFonts w:ascii="UD デジタル 教科書体 N-R" w:eastAsia="UD デジタル 教科書体 N-R" w:hAnsi="ＭＳ 明朝" w:hint="eastAsia"/>
          <w:sz w:val="24"/>
          <w:szCs w:val="24"/>
        </w:rPr>
        <w:t>なる充実</w:t>
      </w:r>
      <w:r w:rsidR="00AA4C33" w:rsidRPr="0031626A">
        <w:rPr>
          <w:rFonts w:ascii="UD デジタル 教科書体 N-R" w:eastAsia="UD デジタル 教科書体 N-R" w:hAnsi="ＭＳ 明朝" w:hint="eastAsia"/>
          <w:sz w:val="24"/>
          <w:szCs w:val="24"/>
        </w:rPr>
        <w:t>と発展</w:t>
      </w:r>
      <w:r w:rsidR="00F10F4A" w:rsidRPr="0031626A">
        <w:rPr>
          <w:rFonts w:ascii="UD デジタル 教科書体 N-R" w:eastAsia="UD デジタル 教科書体 N-R" w:hAnsi="ＭＳ 明朝" w:hint="eastAsia"/>
          <w:sz w:val="24"/>
          <w:szCs w:val="24"/>
        </w:rPr>
        <w:t>に向け、小</w:t>
      </w:r>
      <w:r w:rsidR="000B0607" w:rsidRPr="0031626A">
        <w:rPr>
          <w:rFonts w:ascii="UD デジタル 教科書体 N-R" w:eastAsia="UD デジタル 教科書体 N-R" w:hAnsi="ＭＳ 明朝" w:hint="eastAsia"/>
          <w:sz w:val="24"/>
          <w:szCs w:val="24"/>
        </w:rPr>
        <w:t>・</w:t>
      </w:r>
      <w:r w:rsidR="00F10F4A"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00F10F4A" w:rsidRPr="0031626A">
        <w:rPr>
          <w:rFonts w:ascii="UD デジタル 教科書体 N-R" w:eastAsia="UD デジタル 教科書体 N-R" w:hAnsi="ＭＳ 明朝" w:hint="eastAsia"/>
          <w:sz w:val="24"/>
          <w:szCs w:val="24"/>
        </w:rPr>
        <w:t>と特別支援学校における設置者の違いや物理的な距離をいかに克服するかも今後の課題となります。</w:t>
      </w:r>
    </w:p>
    <w:p w14:paraId="396AB74A" w14:textId="76E3FCDA" w:rsidR="00143272" w:rsidRPr="0031626A" w:rsidRDefault="002313C2" w:rsidP="001B554D">
      <w:pPr>
        <w:spacing w:afterLines="50" w:after="180" w:line="400" w:lineRule="exact"/>
        <w:ind w:leftChars="-13" w:left="-31" w:firstLineChars="150" w:firstLine="360"/>
        <w:rPr>
          <w:rFonts w:ascii="ＭＳ ゴシック" w:eastAsia="ＭＳ ゴシック" w:hAnsi="ＭＳ ゴシック"/>
          <w:b/>
          <w:bCs/>
          <w:bdr w:val="single" w:sz="4" w:space="0" w:color="auto"/>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18720" behindDoc="1" locked="0" layoutInCell="1" allowOverlap="1" wp14:anchorId="251C93F1" wp14:editId="293EF689">
                <wp:simplePos x="0" y="0"/>
                <wp:positionH relativeFrom="margin">
                  <wp:posOffset>-49825</wp:posOffset>
                </wp:positionH>
                <wp:positionV relativeFrom="paragraph">
                  <wp:posOffset>294847</wp:posOffset>
                </wp:positionV>
                <wp:extent cx="5954573" cy="4444409"/>
                <wp:effectExtent l="0" t="0" r="27305" b="13335"/>
                <wp:wrapNone/>
                <wp:docPr id="1574302743" name="四角形: 角を丸くする 137"/>
                <wp:cNvGraphicFramePr/>
                <a:graphic xmlns:a="http://schemas.openxmlformats.org/drawingml/2006/main">
                  <a:graphicData uri="http://schemas.microsoft.com/office/word/2010/wordprocessingShape">
                    <wps:wsp>
                      <wps:cNvSpPr/>
                      <wps:spPr>
                        <a:xfrm>
                          <a:off x="0" y="0"/>
                          <a:ext cx="5954573" cy="4444409"/>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C40E58E" id="四角形: 角を丸くする 137" o:spid="_x0000_s1026" style="position:absolute;margin-left:-3.9pt;margin-top:23.2pt;width:468.85pt;height:349.95pt;z-index:-25099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" fillcolor="#f5ebff" strokecolor="#7030a0" strokeweight="1pt">
                <v:stroke opacity="64764f" linestyle="thinThin" joinstyle="miter"/>
                <w10:wrap anchorx="margin"/>
              </v:roundrect>
            </w:pict>
          </mc:Fallback>
        </mc:AlternateContent>
      </w:r>
      <w:r w:rsidR="00965B28">
        <w:rPr>
          <w:rFonts w:ascii="ＭＳ ゴシック" w:eastAsia="ＭＳ ゴシック" w:hAnsi="ＭＳ ゴシック" w:hint="eastAsia"/>
          <w:b/>
          <w:bCs/>
          <w:bdr w:val="single" w:sz="4" w:space="0" w:color="auto"/>
        </w:rPr>
        <w:t>実現に向けた方策</w:t>
      </w:r>
    </w:p>
    <w:p w14:paraId="4E065E76" w14:textId="139320F5" w:rsidR="00C65349" w:rsidRPr="0031626A" w:rsidRDefault="00D66550">
      <w:pPr>
        <w:pStyle w:val="a4"/>
        <w:numPr>
          <w:ilvl w:val="0"/>
          <w:numId w:val="36"/>
        </w:numPr>
        <w:spacing w:afterLines="50" w:after="180" w:line="400" w:lineRule="exact"/>
        <w:ind w:leftChars="0" w:left="425" w:rightChars="67" w:right="161" w:hangingChars="17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共生社会の形成に向けた交流及び共同学習の意義や目的を</w:t>
      </w:r>
      <w:r w:rsidR="00A03311" w:rsidRPr="0031626A">
        <w:rPr>
          <w:rFonts w:ascii="UD デジタル 教科書体 N-R" w:eastAsia="UD デジタル 教科書体 N-R" w:hAnsi="ＭＳ 明朝" w:hint="eastAsia"/>
          <w:sz w:val="24"/>
          <w:szCs w:val="24"/>
        </w:rPr>
        <w:t>、</w:t>
      </w:r>
      <w:r w:rsidR="00D94F8A" w:rsidRPr="0031626A">
        <w:rPr>
          <w:rFonts w:ascii="UD デジタル 教科書体 N-R" w:eastAsia="UD デジタル 教科書体 N-R" w:hAnsi="ＭＳ 明朝" w:hint="eastAsia"/>
          <w:sz w:val="24"/>
          <w:szCs w:val="24"/>
        </w:rPr>
        <w:t>通常の学級</w:t>
      </w:r>
      <w:r w:rsidR="00FF56C1" w:rsidRPr="0031626A">
        <w:rPr>
          <w:rFonts w:ascii="UD デジタル 教科書体 N-R" w:eastAsia="UD デジタル 教科書体 N-R" w:hAnsi="ＭＳ 明朝" w:hint="eastAsia"/>
          <w:sz w:val="24"/>
          <w:szCs w:val="24"/>
        </w:rPr>
        <w:t>と</w:t>
      </w:r>
      <w:r w:rsidR="00D94F8A" w:rsidRPr="0031626A">
        <w:rPr>
          <w:rFonts w:ascii="UD デジタル 教科書体 N-R" w:eastAsia="UD デジタル 教科書体 N-R" w:hAnsi="ＭＳ 明朝" w:hint="eastAsia"/>
          <w:sz w:val="24"/>
          <w:szCs w:val="24"/>
        </w:rPr>
        <w:t>特別支援学級等の</w:t>
      </w:r>
      <w:r w:rsidR="003D25FE" w:rsidRPr="0031626A">
        <w:rPr>
          <w:rFonts w:ascii="UD デジタル 教科書体 N-R" w:eastAsia="UD デジタル 教科書体 N-R" w:hAnsi="ＭＳ 明朝" w:hint="eastAsia"/>
          <w:sz w:val="24"/>
          <w:szCs w:val="24"/>
        </w:rPr>
        <w:t>学級</w:t>
      </w:r>
      <w:r w:rsidR="00D94F8A" w:rsidRPr="0031626A">
        <w:rPr>
          <w:rFonts w:ascii="UD デジタル 教科書体 N-R" w:eastAsia="UD デジタル 教科書体 N-R" w:hAnsi="ＭＳ 明朝" w:hint="eastAsia"/>
          <w:sz w:val="24"/>
          <w:szCs w:val="24"/>
        </w:rPr>
        <w:t>間</w:t>
      </w:r>
      <w:r w:rsidR="003D25FE" w:rsidRPr="0031626A">
        <w:rPr>
          <w:rFonts w:ascii="UD デジタル 教科書体 N-R" w:eastAsia="UD デジタル 教科書体 N-R" w:hAnsi="ＭＳ 明朝" w:hint="eastAsia"/>
          <w:sz w:val="24"/>
          <w:szCs w:val="24"/>
        </w:rPr>
        <w:t>や</w:t>
      </w:r>
      <w:r w:rsidR="00D94F8A" w:rsidRPr="0031626A">
        <w:rPr>
          <w:rFonts w:ascii="UD デジタル 教科書体 N-R" w:eastAsia="UD デジタル 教科書体 N-R" w:hAnsi="ＭＳ 明朝" w:hint="eastAsia"/>
          <w:sz w:val="24"/>
          <w:szCs w:val="24"/>
        </w:rPr>
        <w:t>、小・中学校等及び高等学校と特別支援学校の</w:t>
      </w:r>
      <w:r w:rsidRPr="0031626A">
        <w:rPr>
          <w:rFonts w:ascii="UD デジタル 教科書体 N-R" w:eastAsia="UD デジタル 教科書体 N-R" w:hAnsi="ＭＳ 明朝" w:hint="eastAsia"/>
          <w:sz w:val="24"/>
          <w:szCs w:val="24"/>
        </w:rPr>
        <w:t>学校</w:t>
      </w:r>
      <w:r w:rsidR="00D94F8A" w:rsidRPr="0031626A">
        <w:rPr>
          <w:rFonts w:ascii="UD デジタル 教科書体 N-R" w:eastAsia="UD デジタル 教科書体 N-R" w:hAnsi="ＭＳ 明朝" w:hint="eastAsia"/>
          <w:sz w:val="24"/>
          <w:szCs w:val="24"/>
        </w:rPr>
        <w:t>間</w:t>
      </w:r>
      <w:r w:rsidR="00772874" w:rsidRPr="0031626A">
        <w:rPr>
          <w:rFonts w:ascii="UD デジタル 教科書体 N-R" w:eastAsia="UD デジタル 教科書体 N-R" w:hAnsi="ＭＳ 明朝" w:hint="eastAsia"/>
          <w:sz w:val="24"/>
          <w:szCs w:val="24"/>
        </w:rPr>
        <w:t>で</w:t>
      </w:r>
      <w:r w:rsidRPr="0031626A">
        <w:rPr>
          <w:rFonts w:ascii="UD デジタル 教科書体 N-R" w:eastAsia="UD デジタル 教科書体 N-R" w:hAnsi="ＭＳ 明朝" w:hint="eastAsia"/>
          <w:sz w:val="24"/>
          <w:szCs w:val="24"/>
        </w:rPr>
        <w:t>共有するとともに、これまでの取組の意味や成果を再確認し、相互の教育課程に位置</w:t>
      </w:r>
      <w:r w:rsidR="0075593A" w:rsidRPr="0031626A">
        <w:rPr>
          <w:rFonts w:ascii="UD デジタル 教科書体 N-R" w:eastAsia="UD デジタル 教科書体 N-R" w:hAnsi="ＭＳ 明朝" w:hint="eastAsia"/>
          <w:sz w:val="24"/>
          <w:szCs w:val="24"/>
        </w:rPr>
        <w:t>づ</w:t>
      </w:r>
      <w:r w:rsidRPr="0031626A">
        <w:rPr>
          <w:rFonts w:ascii="UD デジタル 教科書体 N-R" w:eastAsia="UD デジタル 教科書体 N-R" w:hAnsi="ＭＳ 明朝" w:hint="eastAsia"/>
          <w:sz w:val="24"/>
          <w:szCs w:val="24"/>
        </w:rPr>
        <w:t>けた継続的・計画的な交流を通じて、教育的価値を実感できる仕組みを構築します。また</w:t>
      </w:r>
      <w:r w:rsidR="00AA4C33"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特別支援学校との連携を強化し、合理的配慮に基づく指導・支援の充実を図ります。</w:t>
      </w:r>
    </w:p>
    <w:p w14:paraId="6562A0C5" w14:textId="77777777" w:rsidR="002313C2" w:rsidRPr="0031626A" w:rsidRDefault="00D66550">
      <w:pPr>
        <w:pStyle w:val="a4"/>
        <w:numPr>
          <w:ilvl w:val="0"/>
          <w:numId w:val="36"/>
        </w:numPr>
        <w:spacing w:line="400" w:lineRule="exact"/>
        <w:ind w:leftChars="0" w:left="425" w:hangingChars="17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すべての子どもが地域の一員として共に</w:t>
      </w:r>
      <w:r w:rsidR="003D25FE" w:rsidRPr="0031626A">
        <w:rPr>
          <w:rFonts w:ascii="UD デジタル 教科書体 N-R" w:eastAsia="UD デジタル 教科書体 N-R" w:hAnsi="ＭＳ 明朝" w:hint="eastAsia"/>
          <w:sz w:val="24"/>
          <w:szCs w:val="24"/>
        </w:rPr>
        <w:t>過ごす</w:t>
      </w:r>
      <w:r w:rsidRPr="0031626A">
        <w:rPr>
          <w:rFonts w:ascii="UD デジタル 教科書体 N-R" w:eastAsia="UD デジタル 教科書体 N-R" w:hAnsi="ＭＳ 明朝" w:hint="eastAsia"/>
          <w:sz w:val="24"/>
          <w:szCs w:val="24"/>
        </w:rPr>
        <w:t>ことを目指し、「出会う・知り合う」「つながる」「学び合う」という段階的な取組を行います。</w:t>
      </w:r>
    </w:p>
    <w:p w14:paraId="13BE7F7C" w14:textId="77777777" w:rsidR="00C65349" w:rsidRPr="0031626A" w:rsidRDefault="00D66550" w:rsidP="00760960">
      <w:pPr>
        <w:pStyle w:val="a4"/>
        <w:spacing w:afterLines="50" w:after="180" w:line="400" w:lineRule="exact"/>
        <w:ind w:leftChars="0" w:left="47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そのためには、物理的な距離や教育課程の違いが</w:t>
      </w:r>
      <w:r w:rsidR="00A65A75" w:rsidRPr="0031626A">
        <w:rPr>
          <w:rFonts w:ascii="UD デジタル 教科書体 N-R" w:eastAsia="UD デジタル 教科書体 N-R" w:hAnsi="ＭＳ 明朝" w:hint="eastAsia"/>
          <w:sz w:val="24"/>
          <w:szCs w:val="24"/>
        </w:rPr>
        <w:t>ある</w:t>
      </w:r>
      <w:r w:rsidRPr="0031626A">
        <w:rPr>
          <w:rFonts w:ascii="UD デジタル 教科書体 N-R" w:eastAsia="UD デジタル 教科書体 N-R" w:hAnsi="ＭＳ 明朝" w:hint="eastAsia"/>
          <w:sz w:val="24"/>
          <w:szCs w:val="24"/>
        </w:rPr>
        <w:t>中でも、校長をはじめとする管理職が中心となり、</w:t>
      </w:r>
      <w:r w:rsidR="00615121" w:rsidRPr="0031626A">
        <w:rPr>
          <w:rFonts w:ascii="UD デジタル 教科書体 N-R" w:eastAsia="UD デジタル 教科書体 N-R" w:hAnsi="ＭＳ 明朝" w:hint="eastAsia"/>
          <w:sz w:val="24"/>
          <w:szCs w:val="24"/>
        </w:rPr>
        <w:t>すべての関係者が</w:t>
      </w:r>
      <w:r w:rsidRPr="0031626A">
        <w:rPr>
          <w:rFonts w:ascii="UD デジタル 教科書体 N-R" w:eastAsia="UD デジタル 教科書体 N-R" w:hAnsi="ＭＳ 明朝" w:hint="eastAsia"/>
          <w:sz w:val="24"/>
          <w:szCs w:val="24"/>
        </w:rPr>
        <w:t>共生社会の形成に向けた交流及び共同学習の意義や重要性について十分に理解するとともに、学校や地域の実情に応じた創意工夫を図ります。</w:t>
      </w:r>
    </w:p>
    <w:p w14:paraId="0E2D6A54" w14:textId="77777777" w:rsidR="00C65349" w:rsidRPr="0031626A" w:rsidRDefault="00D66550">
      <w:pPr>
        <w:pStyle w:val="a4"/>
        <w:numPr>
          <w:ilvl w:val="0"/>
          <w:numId w:val="36"/>
        </w:numPr>
        <w:spacing w:afterLines="50" w:after="180" w:line="400" w:lineRule="exact"/>
        <w:ind w:leftChars="0" w:left="475" w:hangingChars="198" w:hanging="47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特別支援学校と通常の学級、特別支援学級と通常の学級など、</w:t>
      </w:r>
      <w:r w:rsidR="003019B9" w:rsidRPr="0031626A">
        <w:rPr>
          <w:rFonts w:ascii="UD デジタル 教科書体 N-R" w:eastAsia="UD デジタル 教科書体 N-R" w:hAnsi="ＭＳ 明朝" w:hint="eastAsia"/>
          <w:sz w:val="24"/>
          <w:szCs w:val="24"/>
        </w:rPr>
        <w:t>交流及び共同学習を計画的に進め、</w:t>
      </w:r>
      <w:r w:rsidRPr="0031626A">
        <w:rPr>
          <w:rFonts w:ascii="UD デジタル 教科書体 N-R" w:eastAsia="UD デジタル 教科書体 N-R" w:hAnsi="ＭＳ 明朝" w:hint="eastAsia"/>
          <w:sz w:val="24"/>
          <w:szCs w:val="24"/>
        </w:rPr>
        <w:t>共生社会の</w:t>
      </w:r>
      <w:r w:rsidR="00FE4CD9" w:rsidRPr="0031626A">
        <w:rPr>
          <w:rFonts w:ascii="UD デジタル 教科書体 N-R" w:eastAsia="UD デジタル 教科書体 N-R" w:hAnsi="ＭＳ 明朝" w:hint="eastAsia"/>
          <w:sz w:val="24"/>
          <w:szCs w:val="24"/>
        </w:rPr>
        <w:t>形成</w:t>
      </w:r>
      <w:r w:rsidRPr="0031626A">
        <w:rPr>
          <w:rFonts w:ascii="UD デジタル 教科書体 N-R" w:eastAsia="UD デジタル 教科書体 N-R" w:hAnsi="ＭＳ 明朝" w:hint="eastAsia"/>
          <w:sz w:val="24"/>
          <w:szCs w:val="24"/>
        </w:rPr>
        <w:t>に向け</w:t>
      </w:r>
      <w:r w:rsidR="003019B9" w:rsidRPr="0031626A">
        <w:rPr>
          <w:rFonts w:ascii="UD デジタル 教科書体 N-R" w:eastAsia="UD デジタル 教科書体 N-R" w:hAnsi="ＭＳ 明朝" w:hint="eastAsia"/>
          <w:sz w:val="24"/>
          <w:szCs w:val="24"/>
        </w:rPr>
        <w:t>てその充実と</w:t>
      </w:r>
      <w:r w:rsidRPr="0031626A">
        <w:rPr>
          <w:rFonts w:ascii="UD デジタル 教科書体 N-R" w:eastAsia="UD デジタル 教科書体 N-R" w:hAnsi="ＭＳ 明朝" w:hint="eastAsia"/>
          <w:sz w:val="24"/>
          <w:szCs w:val="24"/>
        </w:rPr>
        <w:t>発展を図ります。</w:t>
      </w:r>
    </w:p>
    <w:p w14:paraId="727348D5" w14:textId="0CD12E63" w:rsidR="00C65349" w:rsidRPr="0031626A" w:rsidRDefault="00D66550">
      <w:pPr>
        <w:pStyle w:val="a4"/>
        <w:numPr>
          <w:ilvl w:val="0"/>
          <w:numId w:val="36"/>
        </w:numPr>
        <w:spacing w:afterLines="50" w:after="180" w:line="400" w:lineRule="exact"/>
        <w:ind w:leftChars="0" w:left="475" w:hangingChars="198" w:hanging="47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府と市町(組合) 教育委員会で情報共有の仕組みを整備しま</w:t>
      </w:r>
      <w:r w:rsidR="002E5696" w:rsidRPr="0031626A">
        <w:rPr>
          <w:rFonts w:ascii="UD デジタル 教科書体 N-R" w:eastAsia="UD デジタル 教科書体 N-R" w:hAnsi="ＭＳ 明朝" w:hint="eastAsia"/>
          <w:sz w:val="24"/>
          <w:szCs w:val="24"/>
        </w:rPr>
        <w:t>す</w:t>
      </w:r>
      <w:r w:rsidR="001545DC" w:rsidRPr="0031626A">
        <w:rPr>
          <w:rFonts w:ascii="UD デジタル 教科書体 N-R" w:eastAsia="UD デジタル 教科書体 N-R" w:hAnsi="ＭＳ 明朝" w:hint="eastAsia"/>
          <w:sz w:val="24"/>
          <w:szCs w:val="24"/>
        </w:rPr>
        <w:t>。</w:t>
      </w:r>
    </w:p>
    <w:p w14:paraId="7A044F2B" w14:textId="77777777" w:rsidR="002E5696" w:rsidRPr="0031626A" w:rsidRDefault="002E5696" w:rsidP="002E5696">
      <w:pPr>
        <w:spacing w:afterLines="50" w:after="180" w:line="400" w:lineRule="exact"/>
        <w:ind w:left="704"/>
        <w:rPr>
          <w:rFonts w:ascii="UD デジタル 教科書体 N-R" w:eastAsia="UD デジタル 教科書体 N-R" w:hAnsi="ＭＳ 明朝"/>
        </w:rPr>
      </w:pPr>
    </w:p>
    <w:p w14:paraId="4BBE020C" w14:textId="6B6CD867" w:rsidR="00143272" w:rsidRPr="000811B7" w:rsidRDefault="0052662B" w:rsidP="00152DB1">
      <w:pPr>
        <w:spacing w:line="400" w:lineRule="exact"/>
        <w:ind w:firstLineChars="100" w:firstLine="240"/>
        <w:rPr>
          <w:rFonts w:ascii="UD デジタル 教科書体 N-R" w:eastAsia="UD デジタル 教科書体 N-R" w:hAnsi="ＭＳ ゴシック"/>
          <w:b/>
          <w:bCs/>
          <w:bdr w:val="single" w:sz="4" w:space="0" w:color="auto"/>
        </w:rPr>
      </w:pPr>
      <w:r w:rsidRPr="000811B7">
        <w:rPr>
          <w:rFonts w:ascii="UD デジタル 教科書体 N-R" w:eastAsia="UD デジタル 教科書体 N-R" w:hAnsi="ＭＳ ゴシック" w:hint="eastAsia"/>
          <w:b/>
          <w:noProof/>
        </w:rPr>
        <w:lastRenderedPageBreak/>
        <mc:AlternateContent>
          <mc:Choice Requires="wps">
            <w:drawing>
              <wp:anchor distT="0" distB="0" distL="114300" distR="114300" simplePos="0" relativeHeight="252396544" behindDoc="0" locked="0" layoutInCell="1" allowOverlap="1" wp14:anchorId="3B7503F7" wp14:editId="6E412736">
                <wp:simplePos x="0" y="0"/>
                <wp:positionH relativeFrom="column">
                  <wp:posOffset>-58420</wp:posOffset>
                </wp:positionH>
                <wp:positionV relativeFrom="paragraph">
                  <wp:posOffset>34290</wp:posOffset>
                </wp:positionV>
                <wp:extent cx="5905500" cy="250190"/>
                <wp:effectExtent l="38100" t="0" r="133350" b="92710"/>
                <wp:wrapNone/>
                <wp:docPr id="1514607231" name="四角形: 角を丸くする 142"/>
                <wp:cNvGraphicFramePr/>
                <a:graphic xmlns:a="http://schemas.openxmlformats.org/drawingml/2006/main">
                  <a:graphicData uri="http://schemas.microsoft.com/office/word/2010/wordprocessingShape">
                    <wps:wsp>
                      <wps:cNvSpPr/>
                      <wps:spPr>
                        <a:xfrm>
                          <a:off x="0" y="0"/>
                          <a:ext cx="590550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2596CEB"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2BB45381"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7503F7" id="_x0000_s1074" style="position:absolute;left:0;text-align:left;margin-left:-4.6pt;margin-top:2.7pt;width:465pt;height:19.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" fillcolor="#7030a0" strokecolor="#09101d [484]" strokeweight="1pt">
                <v:stroke joinstyle="miter"/>
                <v:shadow on="t" type="perspective" color="black" opacity="13107f" origin="-.5,.5" offset="0,0" matrix=",-23853f,,15073f"/>
                <v:textbox inset=",.5mm,,0">
                  <w:txbxContent>
                    <w:p w14:paraId="32596CEB"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2BB45381" w14:textId="77777777" w:rsidR="00AF472E" w:rsidRDefault="00AF472E" w:rsidP="00AF472E"/>
                  </w:txbxContent>
                </v:textbox>
              </v:roundrect>
            </w:pict>
          </mc:Fallback>
        </mc:AlternateContent>
      </w:r>
      <w:r>
        <w:rPr>
          <w:rFonts w:ascii="UD デジタル 教科書体 N-R" w:eastAsia="UD デジタル 教科書体 N-R" w:hAnsi="ＭＳ ゴシック" w:hint="eastAsia"/>
          <w:b/>
          <w:bCs/>
          <w:sz w:val="21"/>
          <w:szCs w:val="21"/>
        </w:rPr>
        <w:t>ぐたいてきとりくみ</w:t>
      </w:r>
    </w:p>
    <w:p w14:paraId="53616B23" w14:textId="002A2CCC" w:rsidR="00D66550" w:rsidRPr="0031626A" w:rsidRDefault="00143272" w:rsidP="00D66550">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52783450" w14:textId="77777777" w:rsidR="00772874" w:rsidRPr="0031626A" w:rsidRDefault="00143272">
      <w:pPr>
        <w:pStyle w:val="a4"/>
        <w:numPr>
          <w:ilvl w:val="0"/>
          <w:numId w:val="37"/>
        </w:numPr>
        <w:spacing w:afterLines="50" w:after="180" w:line="400" w:lineRule="exact"/>
        <w:ind w:leftChars="0" w:left="567" w:hanging="411"/>
        <w:contextualSpacing/>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w:t>
      </w:r>
      <w:r w:rsidR="0095420A" w:rsidRPr="0031626A">
        <w:rPr>
          <w:rFonts w:ascii="UD デジタル 教科書体 N-R" w:eastAsia="UD デジタル 教科書体 N-R" w:hAnsi="ＭＳ 明朝" w:hint="eastAsia"/>
          <w:sz w:val="24"/>
          <w:szCs w:val="24"/>
        </w:rPr>
        <w:t>出会う・</w:t>
      </w:r>
      <w:r w:rsidRPr="0031626A">
        <w:rPr>
          <w:rFonts w:ascii="UD デジタル 教科書体 N-R" w:eastAsia="UD デジタル 教科書体 N-R" w:hAnsi="ＭＳ 明朝" w:hint="eastAsia"/>
          <w:sz w:val="24"/>
          <w:szCs w:val="24"/>
        </w:rPr>
        <w:t>知り合う」</w:t>
      </w:r>
      <w:r w:rsidR="00A41550" w:rsidRPr="0031626A">
        <w:rPr>
          <w:rFonts w:ascii="UD デジタル 教科書体 N-R" w:eastAsia="UD デジタル 教科書体 N-R" w:hAnsi="ＭＳ 明朝" w:hint="eastAsia"/>
          <w:sz w:val="24"/>
          <w:szCs w:val="24"/>
        </w:rPr>
        <w:t>（まずできることや行事的な取組から始める）</w:t>
      </w:r>
    </w:p>
    <w:p w14:paraId="01B8EBB8" w14:textId="77777777" w:rsidR="00772874" w:rsidRPr="0031626A" w:rsidRDefault="00143272" w:rsidP="00772874">
      <w:pPr>
        <w:pStyle w:val="a4"/>
        <w:spacing w:afterLines="50" w:after="180" w:line="400" w:lineRule="exact"/>
        <w:ind w:leftChars="0" w:left="567"/>
        <w:contextualSpacing/>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「つながり合う」</w:t>
      </w:r>
      <w:r w:rsidR="00A41550" w:rsidRPr="0031626A">
        <w:rPr>
          <w:rFonts w:ascii="UD デジタル 教科書体 N-R" w:eastAsia="UD デジタル 教科書体 N-R" w:hAnsi="ＭＳ 明朝" w:hint="eastAsia"/>
          <w:sz w:val="24"/>
          <w:szCs w:val="24"/>
        </w:rPr>
        <w:t>（計画的・継続的な取組を実施する）</w:t>
      </w:r>
    </w:p>
    <w:p w14:paraId="5B580351" w14:textId="68691409" w:rsidR="00D66550" w:rsidRPr="0031626A" w:rsidRDefault="00143272" w:rsidP="0075593A">
      <w:pPr>
        <w:pStyle w:val="a4"/>
        <w:spacing w:afterLines="50" w:after="180" w:line="400" w:lineRule="exact"/>
        <w:ind w:leftChars="0" w:left="567"/>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「学び合う」</w:t>
      </w:r>
      <w:r w:rsidR="00A41550" w:rsidRPr="0031626A">
        <w:rPr>
          <w:rFonts w:ascii="UD デジタル 教科書体 N-R" w:eastAsia="UD デジタル 教科書体 N-R" w:hAnsi="ＭＳ 明朝" w:hint="eastAsia"/>
          <w:sz w:val="24"/>
          <w:szCs w:val="24"/>
        </w:rPr>
        <w:t>（相互の教育課程に位置</w:t>
      </w:r>
      <w:r w:rsidR="0075593A" w:rsidRPr="0031626A">
        <w:rPr>
          <w:rFonts w:ascii="UD デジタル 教科書体 N-R" w:eastAsia="UD デジタル 教科書体 N-R" w:hAnsi="ＭＳ 明朝" w:hint="eastAsia"/>
          <w:sz w:val="24"/>
          <w:szCs w:val="24"/>
        </w:rPr>
        <w:t>づ</w:t>
      </w:r>
      <w:r w:rsidR="00A41550" w:rsidRPr="0031626A">
        <w:rPr>
          <w:rFonts w:ascii="UD デジタル 教科書体 N-R" w:eastAsia="UD デジタル 教科書体 N-R" w:hAnsi="ＭＳ 明朝" w:hint="eastAsia"/>
          <w:sz w:val="24"/>
          <w:szCs w:val="24"/>
        </w:rPr>
        <w:t>けた継続的な取組や深い学びを可能にする共同学習等を実施する）</w:t>
      </w:r>
      <w:r w:rsidR="00772874"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段階的な取組の計画</w:t>
      </w:r>
      <w:r w:rsidR="001961FE" w:rsidRPr="0031626A">
        <w:rPr>
          <w:rFonts w:ascii="UD デジタル 教科書体 N-R" w:eastAsia="UD デジタル 教科書体 N-R" w:hAnsi="ＭＳ 明朝" w:hint="eastAsia"/>
          <w:sz w:val="24"/>
          <w:szCs w:val="24"/>
        </w:rPr>
        <w:t>や</w:t>
      </w:r>
      <w:r w:rsidRPr="0031626A">
        <w:rPr>
          <w:rFonts w:ascii="UD デジタル 教科書体 N-R" w:eastAsia="UD デジタル 教科書体 N-R" w:hAnsi="ＭＳ 明朝" w:hint="eastAsia"/>
          <w:sz w:val="24"/>
          <w:szCs w:val="24"/>
        </w:rPr>
        <w:t>多様な形態での実施</w:t>
      </w:r>
      <w:r w:rsidR="00772874"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検討 (リモート学習、ビデオレター、eスポーツ等)</w:t>
      </w:r>
    </w:p>
    <w:p w14:paraId="5A841FF4" w14:textId="77777777" w:rsidR="00D66550" w:rsidRPr="0031626A" w:rsidRDefault="00143272">
      <w:pPr>
        <w:pStyle w:val="a4"/>
        <w:numPr>
          <w:ilvl w:val="0"/>
          <w:numId w:val="37"/>
        </w:numPr>
        <w:spacing w:beforeLines="50" w:before="180"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と特別支援学校</w:t>
      </w:r>
      <w:r w:rsidR="00AD0407" w:rsidRPr="0031626A">
        <w:rPr>
          <w:rFonts w:ascii="UD デジタル 教科書体 N-R" w:eastAsia="UD デジタル 教科書体 N-R" w:hAnsi="ＭＳ 明朝" w:hint="eastAsia"/>
          <w:sz w:val="24"/>
          <w:szCs w:val="24"/>
        </w:rPr>
        <w:t>が</w:t>
      </w:r>
      <w:r w:rsidRPr="0031626A">
        <w:rPr>
          <w:rFonts w:ascii="UD デジタル 教科書体 N-R" w:eastAsia="UD デジタル 教科書体 N-R" w:hAnsi="ＭＳ 明朝" w:hint="eastAsia"/>
          <w:sz w:val="24"/>
          <w:szCs w:val="24"/>
        </w:rPr>
        <w:t>相互の教育課程</w:t>
      </w:r>
      <w:r w:rsidR="00AD0407"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理解</w:t>
      </w:r>
      <w:r w:rsidR="00A45EF2" w:rsidRPr="0031626A">
        <w:rPr>
          <w:rFonts w:ascii="UD デジタル 教科書体 N-R" w:eastAsia="UD デジタル 教科書体 N-R" w:hAnsi="ＭＳ 明朝" w:hint="eastAsia"/>
          <w:sz w:val="24"/>
          <w:szCs w:val="24"/>
        </w:rPr>
        <w:t>し</w:t>
      </w:r>
      <w:r w:rsidR="00AD04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連携内容</w:t>
      </w:r>
      <w:r w:rsidR="00AD0407"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検討</w:t>
      </w:r>
    </w:p>
    <w:p w14:paraId="19CAB234" w14:textId="3B391A9C" w:rsidR="00D66550" w:rsidRPr="0031626A" w:rsidRDefault="00143272">
      <w:pPr>
        <w:pStyle w:val="a4"/>
        <w:numPr>
          <w:ilvl w:val="0"/>
          <w:numId w:val="37"/>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相互の教育課程に位置</w:t>
      </w:r>
      <w:r w:rsidR="0075593A" w:rsidRPr="0031626A">
        <w:rPr>
          <w:rFonts w:ascii="UD デジタル 教科書体 N-R" w:eastAsia="UD デジタル 教科書体 N-R" w:hAnsi="ＭＳ 明朝" w:hint="eastAsia"/>
          <w:sz w:val="24"/>
          <w:szCs w:val="24"/>
        </w:rPr>
        <w:t>づ</w:t>
      </w:r>
      <w:r w:rsidRPr="0031626A">
        <w:rPr>
          <w:rFonts w:ascii="UD デジタル 教科書体 N-R" w:eastAsia="UD デジタル 教科書体 N-R" w:hAnsi="ＭＳ 明朝" w:hint="eastAsia"/>
          <w:sz w:val="24"/>
          <w:szCs w:val="24"/>
        </w:rPr>
        <w:t>けた継続的・計画的な交流及び共同学習の実現</w:t>
      </w:r>
    </w:p>
    <w:p w14:paraId="10233136" w14:textId="77777777" w:rsidR="00D66550" w:rsidRPr="0031626A" w:rsidRDefault="00143272">
      <w:pPr>
        <w:pStyle w:val="a4"/>
        <w:numPr>
          <w:ilvl w:val="0"/>
          <w:numId w:val="37"/>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交流及び共同学習の</w:t>
      </w:r>
      <w:r w:rsidR="00C66122" w:rsidRPr="0031626A">
        <w:rPr>
          <w:rFonts w:ascii="UD デジタル 教科書体 N-R" w:eastAsia="UD デジタル 教科書体 N-R" w:hAnsi="ＭＳ 明朝" w:hint="eastAsia"/>
          <w:sz w:val="24"/>
          <w:szCs w:val="24"/>
        </w:rPr>
        <w:t>年間目標の設定・共有と評価の実施</w:t>
      </w:r>
    </w:p>
    <w:p w14:paraId="3123A090" w14:textId="3BF2BC0F" w:rsidR="003823B8" w:rsidRPr="0031626A" w:rsidRDefault="00181CA6">
      <w:pPr>
        <w:pStyle w:val="a4"/>
        <w:numPr>
          <w:ilvl w:val="0"/>
          <w:numId w:val="37"/>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管理職を中心とする</w:t>
      </w:r>
      <w:r w:rsidR="00143272" w:rsidRPr="0031626A">
        <w:rPr>
          <w:rFonts w:ascii="UD デジタル 教科書体 N-R" w:eastAsia="UD デジタル 教科書体 N-R" w:hAnsi="ＭＳ 明朝" w:hint="eastAsia"/>
          <w:sz w:val="24"/>
          <w:szCs w:val="24"/>
        </w:rPr>
        <w:t>双方の学校間</w:t>
      </w:r>
      <w:r w:rsidR="005358E2" w:rsidRPr="0031626A">
        <w:rPr>
          <w:rFonts w:ascii="UD デジタル 教科書体 N-R" w:eastAsia="UD デジタル 教科書体 N-R" w:hAnsi="ＭＳ 明朝" w:hint="eastAsia"/>
          <w:sz w:val="24"/>
          <w:szCs w:val="24"/>
        </w:rPr>
        <w:t>及</w:t>
      </w:r>
      <w:r w:rsidR="00143272" w:rsidRPr="0031626A">
        <w:rPr>
          <w:rFonts w:ascii="UD デジタル 教科書体 N-R" w:eastAsia="UD デジタル 教科書体 N-R" w:hAnsi="ＭＳ 明朝" w:hint="eastAsia"/>
          <w:sz w:val="24"/>
          <w:szCs w:val="24"/>
        </w:rPr>
        <w:t>び設置者間での共生社会の形成に向けた交流及び共同学習の意義や目的の共有</w:t>
      </w:r>
    </w:p>
    <w:p w14:paraId="3ED373C7" w14:textId="77777777" w:rsidR="00D66550" w:rsidRPr="0031626A" w:rsidRDefault="00BF019A">
      <w:pPr>
        <w:pStyle w:val="a4"/>
        <w:numPr>
          <w:ilvl w:val="0"/>
          <w:numId w:val="37"/>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教職員が地域や他校との連携</w:t>
      </w:r>
      <w:r w:rsidR="005A5AD3"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調整を円滑に進めるために必要な環境整備や外部との合意形成における</w:t>
      </w:r>
      <w:r w:rsidR="003823B8" w:rsidRPr="0031626A">
        <w:rPr>
          <w:rFonts w:ascii="UD デジタル 教科書体 N-R" w:eastAsia="UD デジタル 教科書体 N-R" w:hAnsi="ＭＳ 明朝" w:hint="eastAsia"/>
          <w:sz w:val="24"/>
          <w:szCs w:val="24"/>
        </w:rPr>
        <w:t>管理職の</w:t>
      </w:r>
      <w:r w:rsidRPr="0031626A">
        <w:rPr>
          <w:rFonts w:ascii="UD デジタル 教科書体 N-R" w:eastAsia="UD デジタル 教科書体 N-R" w:hAnsi="ＭＳ 明朝" w:hint="eastAsia"/>
          <w:sz w:val="24"/>
          <w:szCs w:val="24"/>
        </w:rPr>
        <w:t>役割の発揮</w:t>
      </w:r>
    </w:p>
    <w:p w14:paraId="510D6D5D" w14:textId="77777777" w:rsidR="00D66550" w:rsidRPr="0031626A" w:rsidRDefault="00BF019A">
      <w:pPr>
        <w:pStyle w:val="a4"/>
        <w:numPr>
          <w:ilvl w:val="0"/>
          <w:numId w:val="37"/>
        </w:numPr>
        <w:spacing w:afterLines="100" w:after="360" w:line="400" w:lineRule="exact"/>
        <w:ind w:leftChars="0" w:left="567" w:hanging="425"/>
        <w:rPr>
          <w:rFonts w:ascii="UD デジタル 教科書体 NP-B" w:eastAsia="UD デジタル 教科書体 NP-B" w:hAnsi="ＭＳ ゴシック"/>
          <w:b/>
          <w:bCs/>
          <w:sz w:val="24"/>
          <w:szCs w:val="24"/>
        </w:rPr>
      </w:pPr>
      <w:r w:rsidRPr="0031626A">
        <w:rPr>
          <w:rFonts w:ascii="UD デジタル 教科書体 N-R" w:eastAsia="UD デジタル 教科書体 N-R" w:hAnsi="ＭＳ 明朝" w:hint="eastAsia"/>
          <w:sz w:val="24"/>
          <w:szCs w:val="24"/>
        </w:rPr>
        <w:t>多様な児童生徒が共に学ぶ交流及び共同学習の意義についての保護者への理解啓発と地域社会への発信</w:t>
      </w:r>
    </w:p>
    <w:p w14:paraId="0B295AFC" w14:textId="77777777" w:rsidR="00143272" w:rsidRPr="0031626A" w:rsidRDefault="00143272" w:rsidP="00D66550">
      <w:pPr>
        <w:spacing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4C9432FD" w14:textId="77777777" w:rsidR="00D66550" w:rsidRPr="0031626A" w:rsidRDefault="00143272">
      <w:pPr>
        <w:pStyle w:val="a4"/>
        <w:numPr>
          <w:ilvl w:val="0"/>
          <w:numId w:val="38"/>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 xml:space="preserve">実現可能な副籍 (副次的な学籍) </w:t>
      </w:r>
      <w:r w:rsidR="00BD59C2"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制度</w:t>
      </w:r>
      <w:r w:rsidR="00BD59C2" w:rsidRPr="0031626A">
        <w:rPr>
          <w:rFonts w:ascii="UD デジタル 教科書体 N-R" w:eastAsia="UD デジタル 教科書体 N-R" w:hAnsi="ＭＳ 明朝" w:hint="eastAsia"/>
          <w:sz w:val="24"/>
          <w:szCs w:val="24"/>
        </w:rPr>
        <w:t>化</w:t>
      </w:r>
    </w:p>
    <w:p w14:paraId="6C74EBA6" w14:textId="18BE973C" w:rsidR="00D66550" w:rsidRPr="0031626A" w:rsidRDefault="00143272">
      <w:pPr>
        <w:pStyle w:val="a4"/>
        <w:numPr>
          <w:ilvl w:val="0"/>
          <w:numId w:val="38"/>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中堅教員を対象とした特別支援学校と小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間の積極的な人事交流</w:t>
      </w:r>
      <w:r w:rsidR="001545DC"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検討</w:t>
      </w:r>
    </w:p>
    <w:p w14:paraId="5C81340B" w14:textId="77777777" w:rsidR="00C118CF" w:rsidRPr="0031626A" w:rsidRDefault="00F15E25">
      <w:pPr>
        <w:pStyle w:val="a4"/>
        <w:numPr>
          <w:ilvl w:val="0"/>
          <w:numId w:val="38"/>
        </w:numPr>
        <w:spacing w:afterLines="50" w:after="180" w:line="400" w:lineRule="exact"/>
        <w:ind w:leftChars="0" w:left="567" w:hanging="441"/>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設置者間でのオンラインアドレスの共通化など情報共有の仕組みの整備</w:t>
      </w:r>
    </w:p>
    <w:p w14:paraId="63B663AF" w14:textId="413A8D7C" w:rsidR="00C118CF" w:rsidRPr="0031626A" w:rsidRDefault="00C118CF">
      <w:pPr>
        <w:pStyle w:val="a4"/>
        <w:numPr>
          <w:ilvl w:val="0"/>
          <w:numId w:val="38"/>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定期的な学校間交流の促進に</w:t>
      </w:r>
      <w:r w:rsidR="00584D1A" w:rsidRPr="0031626A">
        <w:rPr>
          <w:rFonts w:ascii="UD デジタル 教科書体 N-R" w:eastAsia="UD デジタル 教科書体 N-R" w:hAnsi="ＭＳ 明朝" w:hint="eastAsia"/>
          <w:sz w:val="24"/>
          <w:szCs w:val="24"/>
        </w:rPr>
        <w:t>向けた</w:t>
      </w:r>
      <w:r w:rsidRPr="0031626A">
        <w:rPr>
          <w:rFonts w:ascii="UD デジタル 教科書体 N-R" w:eastAsia="UD デジタル 教科書体 N-R" w:hAnsi="ＭＳ 明朝" w:hint="eastAsia"/>
          <w:sz w:val="24"/>
          <w:szCs w:val="24"/>
        </w:rPr>
        <w:t>パートナー校</w:t>
      </w:r>
      <w:r w:rsidR="005E2B00">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認定</w:t>
      </w:r>
    </w:p>
    <w:p w14:paraId="671B1AAC" w14:textId="77777777" w:rsidR="00BF3853" w:rsidRPr="0031626A" w:rsidRDefault="00BF3853">
      <w:pPr>
        <w:pStyle w:val="a4"/>
        <w:numPr>
          <w:ilvl w:val="0"/>
          <w:numId w:val="38"/>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小・中学校等の教室を利用した校種間の交流活動の促進</w:t>
      </w:r>
    </w:p>
    <w:p w14:paraId="15DB1A1E" w14:textId="77777777" w:rsidR="00AB5099" w:rsidRPr="0031626A" w:rsidRDefault="00AB5099">
      <w:pPr>
        <w:pStyle w:val="a4"/>
        <w:numPr>
          <w:ilvl w:val="0"/>
          <w:numId w:val="38"/>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交流及び共同学習の好事例データベースの構築</w:t>
      </w:r>
      <w:r w:rsidR="00960B37" w:rsidRPr="0031626A">
        <w:rPr>
          <w:rFonts w:ascii="UD デジタル 教科書体 N-R" w:eastAsia="UD デジタル 教科書体 N-R" w:hAnsi="ＭＳ 明朝" w:hint="eastAsia"/>
          <w:sz w:val="24"/>
          <w:szCs w:val="24"/>
        </w:rPr>
        <w:t>・周知（発信）</w:t>
      </w:r>
    </w:p>
    <w:p w14:paraId="1185BE61" w14:textId="77777777" w:rsidR="00AB5099" w:rsidRPr="0031626A" w:rsidRDefault="00AB5099" w:rsidP="00AB5099">
      <w:pPr>
        <w:pStyle w:val="a4"/>
        <w:spacing w:afterLines="50" w:after="180" w:line="400" w:lineRule="exact"/>
        <w:ind w:leftChars="0" w:left="442"/>
        <w:jc w:val="left"/>
        <w:rPr>
          <w:rFonts w:ascii="UD デジタル 教科書体 N-R" w:eastAsia="UD デジタル 教科書体 N-R" w:hAnsi="ＭＳ 明朝"/>
          <w:sz w:val="24"/>
          <w:szCs w:val="24"/>
        </w:rPr>
      </w:pPr>
    </w:p>
    <w:p w14:paraId="52E53BAC" w14:textId="77777777" w:rsidR="003E4491" w:rsidRPr="0031626A" w:rsidRDefault="003E4491">
      <w:pPr>
        <w:rPr>
          <w:rFonts w:ascii="ＭＳ 明朝" w:eastAsia="ＭＳ 明朝" w:hAnsi="ＭＳ 明朝"/>
          <w:b/>
          <w:bCs/>
          <w:color w:val="EE0000"/>
        </w:rPr>
      </w:pPr>
      <w:r w:rsidRPr="0031626A">
        <w:rPr>
          <w:rFonts w:ascii="ＭＳ 明朝" w:eastAsia="ＭＳ 明朝" w:hAnsi="ＭＳ 明朝"/>
          <w:b/>
          <w:bCs/>
          <w:color w:val="EE0000"/>
        </w:rPr>
        <w:br w:type="page"/>
      </w:r>
    </w:p>
    <w:p w14:paraId="3F2F044F" w14:textId="77777777" w:rsidR="005A5AD3" w:rsidRPr="0031626A" w:rsidRDefault="00282FB0" w:rsidP="005A5AD3">
      <w:pPr>
        <w:pBdr>
          <w:left w:val="single" w:sz="48" w:space="4" w:color="auto"/>
          <w:bottom w:val="single" w:sz="8" w:space="1" w:color="auto"/>
        </w:pBdr>
        <w:spacing w:afterLines="80" w:after="288" w:line="400" w:lineRule="exact"/>
        <w:rPr>
          <w:rFonts w:ascii="HGS創英角ｺﾞｼｯｸUB" w:eastAsia="HGS創英角ｺﾞｼｯｸUB" w:hAnsi="HGS創英角ｺﾞｼｯｸUB"/>
          <w:bCs/>
          <w:sz w:val="28"/>
          <w:szCs w:val="28"/>
        </w:rPr>
      </w:pPr>
      <w:bookmarkStart w:id="21" w:name="第３章方向性３（２）"/>
      <w:r w:rsidRPr="0031626A">
        <w:rPr>
          <w:rFonts w:ascii="HGS創英角ｺﾞｼｯｸUB" w:eastAsia="HGS創英角ｺﾞｼｯｸUB" w:hAnsi="HGS創英角ｺﾞｼｯｸUB" w:hint="eastAsia"/>
          <w:bCs/>
          <w:sz w:val="28"/>
          <w:szCs w:val="28"/>
        </w:rPr>
        <w:lastRenderedPageBreak/>
        <w:t>（２）高等学校における交流及び共同学習の充実</w:t>
      </w:r>
    </w:p>
    <w:bookmarkEnd w:id="21"/>
    <w:p w14:paraId="6953597F" w14:textId="77777777" w:rsidR="00772874" w:rsidRPr="0031626A" w:rsidRDefault="00687D52">
      <w:pPr>
        <w:pStyle w:val="a4"/>
        <w:numPr>
          <w:ilvl w:val="0"/>
          <w:numId w:val="39"/>
        </w:numPr>
        <w:spacing w:afterLines="40" w:after="144" w:line="400" w:lineRule="exact"/>
        <w:ind w:leftChars="0" w:left="709"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高等学校と特別支援学校において、文化祭への参加や農業科の協働活動など、地域や学校</w:t>
      </w:r>
      <w:r w:rsidR="008D7727"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実態に応じた連携が行われてきました。</w:t>
      </w:r>
    </w:p>
    <w:p w14:paraId="09C527D7" w14:textId="077D31C1" w:rsidR="00370C7E" w:rsidRPr="0031626A" w:rsidRDefault="00143272">
      <w:pPr>
        <w:pStyle w:val="a4"/>
        <w:numPr>
          <w:ilvl w:val="0"/>
          <w:numId w:val="39"/>
        </w:numPr>
        <w:spacing w:afterLines="40" w:after="144" w:line="400" w:lineRule="exact"/>
        <w:ind w:leftChars="0" w:left="709"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京都八幡高</w:t>
      </w:r>
      <w:r w:rsidR="0004319B" w:rsidRPr="0031626A">
        <w:rPr>
          <w:rFonts w:ascii="UD デジタル 教科書体 N-R" w:eastAsia="UD デジタル 教科書体 N-R" w:hAnsi="ＭＳ 明朝" w:hint="eastAsia"/>
          <w:sz w:val="24"/>
          <w:szCs w:val="24"/>
        </w:rPr>
        <w:t>等学</w:t>
      </w:r>
      <w:r w:rsidRPr="0031626A">
        <w:rPr>
          <w:rFonts w:ascii="UD デジタル 教科書体 N-R" w:eastAsia="UD デジタル 教科書体 N-R" w:hAnsi="ＭＳ 明朝" w:hint="eastAsia"/>
          <w:sz w:val="24"/>
          <w:szCs w:val="24"/>
        </w:rPr>
        <w:t>校 (南キャンパス) と八幡支援学校では、同一敷地</w:t>
      </w:r>
      <w:r w:rsidR="00AD69FB" w:rsidRPr="0031626A">
        <w:rPr>
          <w:rFonts w:ascii="UD デジタル 教科書体 N-R" w:eastAsia="UD デジタル 教科書体 N-R" w:hAnsi="ＭＳ 明朝" w:hint="eastAsia"/>
          <w:sz w:val="24"/>
          <w:szCs w:val="24"/>
        </w:rPr>
        <w:t>で共に過ごす環境</w:t>
      </w:r>
      <w:r w:rsidRPr="0031626A">
        <w:rPr>
          <w:rFonts w:ascii="UD デジタル 教科書体 N-R" w:eastAsia="UD デジタル 教科書体 N-R" w:hAnsi="ＭＳ 明朝" w:hint="eastAsia"/>
          <w:sz w:val="24"/>
          <w:szCs w:val="24"/>
        </w:rPr>
        <w:t>を</w:t>
      </w:r>
      <w:r w:rsidR="00BC31F8" w:rsidRPr="0031626A">
        <w:rPr>
          <w:rFonts w:ascii="UD デジタル 教科書体 N-R" w:eastAsia="UD デジタル 教科書体 N-R" w:hAnsi="ＭＳ 明朝" w:hint="eastAsia"/>
          <w:sz w:val="24"/>
          <w:szCs w:val="24"/>
        </w:rPr>
        <w:t>生かし</w:t>
      </w:r>
      <w:r w:rsidRPr="0031626A">
        <w:rPr>
          <w:rFonts w:ascii="UD デジタル 教科書体 N-R" w:eastAsia="UD デジタル 教科書体 N-R" w:hAnsi="ＭＳ 明朝" w:hint="eastAsia"/>
          <w:sz w:val="24"/>
          <w:szCs w:val="24"/>
        </w:rPr>
        <w:t>、昼休み交流や授業連携など、日常的な交流を積み重ねています。</w:t>
      </w:r>
      <w:r w:rsidR="00370C7E" w:rsidRPr="0031626A">
        <w:rPr>
          <w:rFonts w:ascii="UD デジタル 教科書体 N-R" w:eastAsia="UD デジタル 教科書体 N-R" w:hAnsi="ＭＳ 明朝" w:hint="eastAsia"/>
          <w:sz w:val="24"/>
          <w:szCs w:val="24"/>
        </w:rPr>
        <w:t>交流及び共同学習は高等学校、特別支援学校の</w:t>
      </w:r>
      <w:r w:rsidR="00833184" w:rsidRPr="0031626A">
        <w:rPr>
          <w:rFonts w:ascii="UD デジタル 教科書体 N-R" w:eastAsia="UD デジタル 教科書体 N-R" w:hAnsi="ＭＳ 明朝" w:hint="eastAsia"/>
          <w:sz w:val="24"/>
          <w:szCs w:val="24"/>
        </w:rPr>
        <w:t>児童</w:t>
      </w:r>
      <w:r w:rsidR="00370C7E" w:rsidRPr="0031626A">
        <w:rPr>
          <w:rFonts w:ascii="UD デジタル 教科書体 N-R" w:eastAsia="UD デジタル 教科書体 N-R" w:hAnsi="ＭＳ 明朝" w:hint="eastAsia"/>
          <w:sz w:val="24"/>
          <w:szCs w:val="24"/>
        </w:rPr>
        <w:t>生徒</w:t>
      </w:r>
      <w:r w:rsidR="00B717DC" w:rsidRPr="0031626A">
        <w:rPr>
          <w:rFonts w:ascii="UD デジタル 教科書体 N-R" w:eastAsia="UD デジタル 教科書体 N-R" w:hAnsi="ＭＳ 明朝" w:hint="eastAsia"/>
          <w:sz w:val="24"/>
          <w:szCs w:val="24"/>
        </w:rPr>
        <w:t>の経験を広め、社会性を養い、</w:t>
      </w:r>
      <w:r w:rsidR="00370C7E" w:rsidRPr="0031626A">
        <w:rPr>
          <w:rFonts w:ascii="UD デジタル 教科書体 N-R" w:eastAsia="UD デジタル 教科書体 N-R" w:hAnsi="ＭＳ 明朝" w:hint="eastAsia"/>
          <w:sz w:val="24"/>
          <w:szCs w:val="24"/>
        </w:rPr>
        <w:t>豊かな人間</w:t>
      </w:r>
      <w:r w:rsidR="00370C7E" w:rsidRPr="002F5A0E">
        <w:rPr>
          <w:rFonts w:ascii="UD デジタル 教科書体 N-R" w:eastAsia="UD デジタル 教科書体 N-R" w:hAnsi="ＭＳ 明朝" w:hint="eastAsia"/>
          <w:sz w:val="24"/>
          <w:szCs w:val="24"/>
        </w:rPr>
        <w:t>性</w:t>
      </w:r>
      <w:r w:rsidR="00B717DC" w:rsidRPr="002F5A0E">
        <w:rPr>
          <w:rFonts w:ascii="UD デジタル 教科書体 N-R" w:eastAsia="UD デジタル 教科書体 N-R" w:hAnsi="ＭＳ 明朝" w:hint="eastAsia"/>
          <w:sz w:val="24"/>
          <w:szCs w:val="24"/>
        </w:rPr>
        <w:t>を育てる</w:t>
      </w:r>
      <w:r w:rsidR="00116E37" w:rsidRPr="002F5A0E">
        <w:rPr>
          <w:rFonts w:ascii="UD デジタル 教科書体 N-R" w:eastAsia="UD デジタル 教科書体 N-R" w:hAnsi="ＭＳ 明朝" w:hint="eastAsia"/>
          <w:sz w:val="24"/>
          <w:szCs w:val="24"/>
        </w:rPr>
        <w:t>上</w:t>
      </w:r>
      <w:r w:rsidR="00B717DC" w:rsidRPr="002F5A0E">
        <w:rPr>
          <w:rFonts w:ascii="UD デジタル 教科書体 N-R" w:eastAsia="UD デジタル 教科書体 N-R" w:hAnsi="ＭＳ 明朝" w:hint="eastAsia"/>
          <w:sz w:val="24"/>
          <w:szCs w:val="24"/>
        </w:rPr>
        <w:t>で</w:t>
      </w:r>
      <w:r w:rsidR="00370C7E" w:rsidRPr="002F5A0E">
        <w:rPr>
          <w:rFonts w:ascii="UD デジタル 教科書体 N-R" w:eastAsia="UD デジタル 教科書体 N-R" w:hAnsi="ＭＳ 明朝" w:hint="eastAsia"/>
          <w:sz w:val="24"/>
          <w:szCs w:val="24"/>
        </w:rPr>
        <w:t>大</w:t>
      </w:r>
      <w:r w:rsidR="00370C7E" w:rsidRPr="0031626A">
        <w:rPr>
          <w:rFonts w:ascii="UD デジタル 教科書体 N-R" w:eastAsia="UD デジタル 教科書体 N-R" w:hAnsi="ＭＳ 明朝" w:hint="eastAsia"/>
          <w:sz w:val="24"/>
          <w:szCs w:val="24"/>
        </w:rPr>
        <w:t>きな意義を有しています。</w:t>
      </w:r>
    </w:p>
    <w:p w14:paraId="6B960E1D" w14:textId="3F1337FB" w:rsidR="00D66550" w:rsidRPr="0031626A" w:rsidRDefault="00AA67D5">
      <w:pPr>
        <w:pStyle w:val="a4"/>
        <w:numPr>
          <w:ilvl w:val="0"/>
          <w:numId w:val="39"/>
        </w:numPr>
        <w:spacing w:afterLines="40" w:after="144" w:line="400" w:lineRule="exact"/>
        <w:ind w:leftChars="0" w:left="709"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一方で</w:t>
      </w:r>
      <w:r w:rsidR="00370C7E" w:rsidRPr="0031626A">
        <w:rPr>
          <w:rFonts w:ascii="UD デジタル 教科書体 N-R" w:eastAsia="UD デジタル 教科書体 N-R" w:hAnsi="ＭＳ 明朝" w:hint="eastAsia"/>
          <w:sz w:val="24"/>
          <w:szCs w:val="24"/>
        </w:rPr>
        <w:t>、</w:t>
      </w:r>
      <w:r w:rsidR="001F1ADF" w:rsidRPr="0031626A">
        <w:rPr>
          <w:rFonts w:ascii="UD デジタル 教科書体 N-R" w:eastAsia="UD デジタル 教科書体 N-R" w:hAnsi="ＭＳ 明朝" w:hint="eastAsia"/>
          <w:sz w:val="24"/>
          <w:szCs w:val="24"/>
        </w:rPr>
        <w:t>物理的距離や打ち合わせ時間の確保が難しく、継続的な交流には至っていないケースもあります。</w:t>
      </w:r>
    </w:p>
    <w:p w14:paraId="76A85269" w14:textId="5F577DDC" w:rsidR="00143272" w:rsidRPr="0031626A" w:rsidRDefault="00965B28" w:rsidP="00B97486">
      <w:pPr>
        <w:pStyle w:val="a4"/>
        <w:spacing w:afterLines="50" w:after="180" w:line="400" w:lineRule="exact"/>
        <w:ind w:leftChars="0" w:left="538"/>
        <w:jc w:val="left"/>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83584" behindDoc="0" locked="0" layoutInCell="1" allowOverlap="1" wp14:anchorId="200ADEAF" wp14:editId="69B07B59">
                <wp:simplePos x="0" y="0"/>
                <wp:positionH relativeFrom="column">
                  <wp:posOffset>0</wp:posOffset>
                </wp:positionH>
                <wp:positionV relativeFrom="paragraph">
                  <wp:posOffset>26670</wp:posOffset>
                </wp:positionV>
                <wp:extent cx="1928495" cy="301625"/>
                <wp:effectExtent l="38100" t="0" r="147955" b="98425"/>
                <wp:wrapNone/>
                <wp:docPr id="1997304154"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BCAC917"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D913EB0"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0ADEAF" id="_x0000_s1075" style="position:absolute;left:0;text-align:left;margin-left:0;margin-top:2.1pt;width:151.85pt;height:23.75pt;z-index:25248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" fillcolor="#7030a0" strokecolor="#09101d [484]" strokeweight="1pt">
                <v:stroke joinstyle="miter"/>
                <v:shadow on="t" type="perspective" color="black" opacity="13107f" origin="-.5,.5" offset="0,0" matrix=",-23853f,,15073f"/>
                <v:textbox inset=",.5mm,,0">
                  <w:txbxContent>
                    <w:p w14:paraId="1BCAC917"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D913EB0" w14:textId="77777777" w:rsidR="00CB2306" w:rsidRDefault="00CB2306" w:rsidP="00CB2306">
                      <w:pPr>
                        <w:jc w:val="center"/>
                      </w:pPr>
                    </w:p>
                  </w:txbxContent>
                </v:textbox>
              </v:roundrect>
            </w:pict>
          </mc:Fallback>
        </mc:AlternateContent>
      </w:r>
      <w:r w:rsidR="00B97486" w:rsidRPr="0031626A">
        <w:rPr>
          <w:rFonts w:ascii="UD デジタル 教科書体 N-R" w:eastAsia="UD デジタル 教科書体 N-R" w:cs="Times New Roman" w:hint="eastAsia"/>
          <w:noProof/>
          <w:color w:val="000000"/>
          <w:kern w:val="0"/>
        </w:rPr>
        <mc:AlternateContent>
          <mc:Choice Requires="wps">
            <w:drawing>
              <wp:anchor distT="0" distB="0" distL="114300" distR="114300" simplePos="0" relativeHeight="252320768" behindDoc="1" locked="0" layoutInCell="1" allowOverlap="1" wp14:anchorId="7992B553" wp14:editId="58296D18">
                <wp:simplePos x="0" y="0"/>
                <wp:positionH relativeFrom="margin">
                  <wp:posOffset>1270</wp:posOffset>
                </wp:positionH>
                <wp:positionV relativeFrom="paragraph">
                  <wp:posOffset>340360</wp:posOffset>
                </wp:positionV>
                <wp:extent cx="5930900" cy="1510748"/>
                <wp:effectExtent l="0" t="0" r="12700" b="13335"/>
                <wp:wrapNone/>
                <wp:docPr id="713050758" name="四角形: 角を丸くする 137"/>
                <wp:cNvGraphicFramePr/>
                <a:graphic xmlns:a="http://schemas.openxmlformats.org/drawingml/2006/main">
                  <a:graphicData uri="http://schemas.microsoft.com/office/word/2010/wordprocessingShape">
                    <wps:wsp>
                      <wps:cNvSpPr/>
                      <wps:spPr>
                        <a:xfrm>
                          <a:off x="0" y="0"/>
                          <a:ext cx="5930900" cy="1510748"/>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B1B9B0B" id="四角形: 角を丸くする 137" o:spid="_x0000_s1026" style="position:absolute;margin-left:.1pt;margin-top:26.8pt;width:467pt;height:118.95pt;z-index:-25099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" fillcolor="#f5ebff" strokecolor="#7030a0" strokeweight="1pt">
                <v:stroke opacity="64764f" linestyle="thinThin" joinstyle="miter"/>
                <w10:wrap anchorx="margin"/>
              </v:roundrect>
            </w:pict>
          </mc:Fallback>
        </mc:AlternateContent>
      </w:r>
      <w:r w:rsidR="00B97486" w:rsidRPr="0031626A">
        <w:rPr>
          <w:rFonts w:ascii="ＭＳ ゴシック" w:eastAsia="ＭＳ ゴシック" w:hAnsi="ＭＳ ゴシック" w:hint="eastAsia"/>
          <w:b/>
          <w:bCs/>
          <w:bdr w:val="single" w:sz="4" w:space="0" w:color="auto"/>
        </w:rPr>
        <w:t>実現に向けた方策</w:t>
      </w:r>
      <w:r w:rsidR="00143272" w:rsidRPr="0031626A">
        <w:rPr>
          <w:rFonts w:ascii="ＭＳ ゴシック" w:eastAsia="ＭＳ ゴシック" w:hAnsi="ＭＳ ゴシック" w:hint="eastAsia"/>
          <w:b/>
          <w:bCs/>
          <w:bdr w:val="single" w:sz="4" w:space="0" w:color="auto"/>
        </w:rPr>
        <w:t xml:space="preserve">　</w:t>
      </w:r>
    </w:p>
    <w:p w14:paraId="326E8B4B" w14:textId="77777777" w:rsidR="00EB4FE7" w:rsidRPr="0031626A" w:rsidRDefault="00D66550">
      <w:pPr>
        <w:pStyle w:val="a4"/>
        <w:numPr>
          <w:ilvl w:val="0"/>
          <w:numId w:val="40"/>
        </w:numPr>
        <w:spacing w:beforeLines="50" w:before="180" w:afterLines="50" w:after="180" w:line="400" w:lineRule="exact"/>
        <w:ind w:leftChars="0" w:left="426" w:hanging="284"/>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高等学校敷地内に特別支援学校の分校・分教室を</w:t>
      </w:r>
      <w:r w:rsidR="00A8622D" w:rsidRPr="0031626A">
        <w:rPr>
          <w:rFonts w:ascii="UD デジタル 教科書体 N-R" w:eastAsia="UD デジタル 教科書体 N-R" w:hAnsi="ＭＳ 明朝" w:hint="eastAsia"/>
          <w:sz w:val="24"/>
          <w:szCs w:val="24"/>
        </w:rPr>
        <w:t>併設するなど</w:t>
      </w:r>
      <w:r w:rsidRPr="0031626A">
        <w:rPr>
          <w:rFonts w:ascii="UD デジタル 教科書体 N-R" w:eastAsia="UD デジタル 教科書体 N-R" w:hAnsi="ＭＳ 明朝" w:hint="eastAsia"/>
          <w:sz w:val="24"/>
          <w:szCs w:val="24"/>
        </w:rPr>
        <w:t>、交流及び共同学習を通じて</w:t>
      </w:r>
      <w:r w:rsidR="00A03311"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意義や目的</w:t>
      </w:r>
      <w:r w:rsidR="00C86545" w:rsidRPr="0031626A">
        <w:rPr>
          <w:rFonts w:ascii="UD デジタル 教科書体 N-R" w:eastAsia="UD デジタル 教科書体 N-R" w:hAnsi="ＭＳ 明朝" w:hint="eastAsia"/>
          <w:sz w:val="24"/>
          <w:szCs w:val="24"/>
        </w:rPr>
        <w:t>について</w:t>
      </w:r>
      <w:r w:rsidRPr="0031626A">
        <w:rPr>
          <w:rFonts w:ascii="UD デジタル 教科書体 N-R" w:eastAsia="UD デジタル 教科書体 N-R" w:hAnsi="ＭＳ 明朝" w:hint="eastAsia"/>
          <w:sz w:val="24"/>
          <w:szCs w:val="24"/>
        </w:rPr>
        <w:t>双方の学校が相互理解を深め、共生社会の</w:t>
      </w:r>
      <w:r w:rsidR="00FE4CD9" w:rsidRPr="0031626A">
        <w:rPr>
          <w:rFonts w:ascii="UD デジタル 教科書体 N-R" w:eastAsia="UD デジタル 教科書体 N-R" w:hAnsi="ＭＳ 明朝" w:hint="eastAsia"/>
          <w:sz w:val="24"/>
          <w:szCs w:val="24"/>
        </w:rPr>
        <w:t>形成</w:t>
      </w:r>
      <w:r w:rsidRPr="0031626A">
        <w:rPr>
          <w:rFonts w:ascii="UD デジタル 教科書体 N-R" w:eastAsia="UD デジタル 教科書体 N-R" w:hAnsi="ＭＳ 明朝" w:hint="eastAsia"/>
          <w:sz w:val="24"/>
          <w:szCs w:val="24"/>
        </w:rPr>
        <w:t>に向けた</w:t>
      </w:r>
      <w:r w:rsidR="00A8622D" w:rsidRPr="0031626A">
        <w:rPr>
          <w:rFonts w:ascii="UD デジタル 教科書体 N-R" w:eastAsia="UD デジタル 教科書体 N-R" w:hAnsi="ＭＳ 明朝" w:hint="eastAsia"/>
          <w:sz w:val="24"/>
          <w:szCs w:val="24"/>
        </w:rPr>
        <w:t>教育環境の整備を進めます</w:t>
      </w:r>
      <w:r w:rsidRPr="0031626A">
        <w:rPr>
          <w:rFonts w:ascii="UD デジタル 教科書体 N-R" w:eastAsia="UD デジタル 教科書体 N-R" w:hAnsi="ＭＳ 明朝" w:hint="eastAsia"/>
          <w:sz w:val="24"/>
          <w:szCs w:val="24"/>
        </w:rPr>
        <w:t>。</w:t>
      </w:r>
    </w:p>
    <w:p w14:paraId="55E28D8B" w14:textId="48319CEC" w:rsidR="00143272" w:rsidRPr="0031626A" w:rsidRDefault="00D66550">
      <w:pPr>
        <w:pStyle w:val="a4"/>
        <w:numPr>
          <w:ilvl w:val="0"/>
          <w:numId w:val="40"/>
        </w:numPr>
        <w:spacing w:afterLines="50" w:after="180" w:line="400" w:lineRule="exact"/>
        <w:ind w:leftChars="0" w:left="426" w:hanging="284"/>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生徒同士の交流に</w:t>
      </w:r>
      <w:r w:rsidR="005358E2" w:rsidRPr="0031626A">
        <w:rPr>
          <w:rFonts w:ascii="UD デジタル 教科書体 N-R" w:eastAsia="UD デジタル 教科書体 N-R" w:hAnsi="ＭＳ 明朝" w:hint="eastAsia"/>
          <w:sz w:val="24"/>
          <w:szCs w:val="24"/>
        </w:rPr>
        <w:t>とど</w:t>
      </w:r>
      <w:r w:rsidRPr="0031626A">
        <w:rPr>
          <w:rFonts w:ascii="UD デジタル 教科書体 N-R" w:eastAsia="UD デジタル 教科書体 N-R" w:hAnsi="ＭＳ 明朝" w:hint="eastAsia"/>
          <w:sz w:val="24"/>
          <w:szCs w:val="24"/>
        </w:rPr>
        <w:t>まらず、学校間の連携を強化することで、高等学校の実情に即した相談支援や特別支援教育の充実を図ります。</w:t>
      </w:r>
    </w:p>
    <w:p w14:paraId="6F5CEA68" w14:textId="11ED866E" w:rsidR="007B2A38" w:rsidRPr="0031626A" w:rsidRDefault="007B2A38" w:rsidP="005A5AD3">
      <w:pPr>
        <w:spacing w:line="200" w:lineRule="exact"/>
        <w:rPr>
          <w:rFonts w:ascii="ＭＳ ゴシック" w:eastAsia="ＭＳ ゴシック" w:hAnsi="ＭＳ ゴシック"/>
          <w:b/>
          <w:bCs/>
          <w:bdr w:val="single" w:sz="4" w:space="0" w:color="auto"/>
        </w:rPr>
      </w:pPr>
    </w:p>
    <w:p w14:paraId="5A997A9C" w14:textId="360CCFAC" w:rsidR="00143272" w:rsidRPr="0052662B" w:rsidRDefault="0052662B" w:rsidP="0052662B">
      <w:pPr>
        <w:spacing w:afterLines="50" w:after="180" w:line="400" w:lineRule="exact"/>
        <w:ind w:left="426"/>
        <w:rPr>
          <w:rFonts w:ascii="ＭＳ ゴシック" w:eastAsia="ＭＳ ゴシック" w:hAnsi="ＭＳ ゴシック"/>
          <w:b/>
          <w:bCs/>
          <w:sz w:val="22"/>
          <w:szCs w:val="22"/>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398592" behindDoc="0" locked="0" layoutInCell="1" allowOverlap="1" wp14:anchorId="4C2EF13F" wp14:editId="4F00DC08">
                <wp:simplePos x="0" y="0"/>
                <wp:positionH relativeFrom="column">
                  <wp:posOffset>-40005</wp:posOffset>
                </wp:positionH>
                <wp:positionV relativeFrom="paragraph">
                  <wp:posOffset>52705</wp:posOffset>
                </wp:positionV>
                <wp:extent cx="6055360" cy="250190"/>
                <wp:effectExtent l="38100" t="0" r="135890" b="92710"/>
                <wp:wrapNone/>
                <wp:docPr id="1780122561" name="四角形: 角を丸くする 142"/>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E3D0C24"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77077F7E"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2EF13F" id="_x0000_s1076" style="position:absolute;left:0;text-align:left;margin-left:-3.15pt;margin-top:4.15pt;width:476.8pt;height:19.7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" fillcolor="#7030a0" strokecolor="#09101d [484]" strokeweight="1pt">
                <v:stroke joinstyle="miter"/>
                <v:shadow on="t" type="perspective" color="black" opacity="13107f" origin="-.5,.5" offset="0,0" matrix=",-23853f,,15073f"/>
                <v:textbox inset=",.5mm,,0">
                  <w:txbxContent>
                    <w:p w14:paraId="2E3D0C24"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77077F7E" w14:textId="77777777" w:rsidR="00AF472E" w:rsidRDefault="00AF472E" w:rsidP="00AF472E"/>
                  </w:txbxContent>
                </v:textbox>
              </v:roundrect>
            </w:pict>
          </mc:Fallback>
        </mc:AlternateContent>
      </w:r>
      <w:r w:rsidRPr="0052662B">
        <w:rPr>
          <w:rFonts w:ascii="ＭＳ ゴシック" w:eastAsia="ＭＳ ゴシック" w:hAnsi="ＭＳ ゴシック" w:hint="eastAsia"/>
          <w:b/>
          <w:bCs/>
          <w:sz w:val="22"/>
          <w:szCs w:val="22"/>
          <w:bdr w:val="single" w:sz="4" w:space="0" w:color="auto"/>
        </w:rPr>
        <w:t>ぐたいてきとりくみ</w:t>
      </w:r>
    </w:p>
    <w:p w14:paraId="4D01A2FD" w14:textId="75FAEAC0" w:rsidR="00143272" w:rsidRPr="0031626A" w:rsidRDefault="00143272" w:rsidP="003E4491">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52D6A877" w14:textId="189E791D" w:rsidR="00D66550" w:rsidRPr="0031626A" w:rsidRDefault="00143272">
      <w:pPr>
        <w:pStyle w:val="a4"/>
        <w:numPr>
          <w:ilvl w:val="0"/>
          <w:numId w:val="41"/>
        </w:numPr>
        <w:spacing w:afterLines="50" w:after="180" w:line="38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京都八幡</w:t>
      </w:r>
      <w:r w:rsidR="0004319B" w:rsidRPr="0031626A">
        <w:rPr>
          <w:rFonts w:ascii="UD デジタル 教科書体 N-R" w:eastAsia="UD デジタル 教科書体 N-R" w:hAnsi="ＭＳ 明朝" w:hint="eastAsia"/>
          <w:sz w:val="24"/>
          <w:szCs w:val="24"/>
        </w:rPr>
        <w:t>高等学校</w:t>
      </w:r>
      <w:r w:rsidRPr="0031626A">
        <w:rPr>
          <w:rFonts w:ascii="UD デジタル 教科書体 N-R" w:eastAsia="UD デジタル 教科書体 N-R" w:hAnsi="ＭＳ 明朝" w:hint="eastAsia"/>
          <w:sz w:val="24"/>
          <w:szCs w:val="24"/>
        </w:rPr>
        <w:t>と八幡支援学校の取組の成果と課題</w:t>
      </w:r>
      <w:r w:rsidR="00274155"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分析・発信</w:t>
      </w:r>
      <w:r w:rsidR="00274155" w:rsidRPr="0031626A">
        <w:rPr>
          <w:rFonts w:ascii="UD デジタル 教科書体 N-R" w:eastAsia="UD デジタル 教科書体 N-R" w:hAnsi="ＭＳ 明朝" w:hint="eastAsia"/>
          <w:sz w:val="24"/>
          <w:szCs w:val="24"/>
        </w:rPr>
        <w:t>と</w:t>
      </w:r>
      <w:r w:rsidRPr="0031626A">
        <w:rPr>
          <w:rFonts w:ascii="UD デジタル 教科書体 N-R" w:eastAsia="UD デジタル 教科書体 N-R" w:hAnsi="ＭＳ 明朝" w:hint="eastAsia"/>
          <w:sz w:val="24"/>
          <w:szCs w:val="24"/>
        </w:rPr>
        <w:t>、</w:t>
      </w:r>
      <w:r w:rsidR="00C22FD7" w:rsidRPr="0031626A">
        <w:rPr>
          <w:rFonts w:ascii="UD デジタル 教科書体 N-R" w:eastAsia="UD デジタル 教科書体 N-R" w:hAnsi="ＭＳ 明朝" w:hint="eastAsia"/>
          <w:sz w:val="24"/>
          <w:szCs w:val="24"/>
        </w:rPr>
        <w:t>探究や</w:t>
      </w:r>
      <w:r w:rsidR="00584D1A" w:rsidRPr="0031626A">
        <w:rPr>
          <w:rFonts w:ascii="UD デジタル 教科書体 N-R" w:eastAsia="UD デジタル 教科書体 N-R" w:hAnsi="ＭＳ 明朝" w:hint="eastAsia"/>
          <w:sz w:val="24"/>
          <w:szCs w:val="24"/>
        </w:rPr>
        <w:t>協働</w:t>
      </w:r>
      <w:r w:rsidR="00C22FD7" w:rsidRPr="0031626A">
        <w:rPr>
          <w:rFonts w:ascii="UD デジタル 教科書体 N-R" w:eastAsia="UD デジタル 教科書体 N-R" w:hAnsi="ＭＳ 明朝" w:hint="eastAsia"/>
          <w:sz w:val="24"/>
          <w:szCs w:val="24"/>
        </w:rPr>
        <w:t>的な学習など</w:t>
      </w:r>
      <w:r w:rsidRPr="0031626A">
        <w:rPr>
          <w:rFonts w:ascii="UD デジタル 教科書体 N-R" w:eastAsia="UD デジタル 教科書体 N-R" w:hAnsi="ＭＳ 明朝" w:hint="eastAsia"/>
          <w:sz w:val="24"/>
          <w:szCs w:val="24"/>
        </w:rPr>
        <w:t>発展的な交流及び共同学習</w:t>
      </w:r>
      <w:r w:rsidR="00274155" w:rsidRPr="0031626A">
        <w:rPr>
          <w:rFonts w:ascii="UD デジタル 教科書体 N-R" w:eastAsia="UD デジタル 教科書体 N-R" w:hAnsi="ＭＳ 明朝" w:hint="eastAsia"/>
          <w:sz w:val="24"/>
          <w:szCs w:val="24"/>
        </w:rPr>
        <w:t>の実施</w:t>
      </w:r>
    </w:p>
    <w:p w14:paraId="1009ADEE" w14:textId="0EA1EF29" w:rsidR="00DD75C2" w:rsidRPr="0031626A" w:rsidRDefault="00A7799C">
      <w:pPr>
        <w:pStyle w:val="a4"/>
        <w:numPr>
          <w:ilvl w:val="0"/>
          <w:numId w:val="41"/>
        </w:numPr>
        <w:spacing w:afterLines="50" w:after="180" w:line="38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職業教育を主とする高等学校</w:t>
      </w:r>
      <w:r w:rsidR="00DD75C2" w:rsidRPr="0031626A">
        <w:rPr>
          <w:rFonts w:ascii="UD デジタル 教科書体 N-R" w:eastAsia="UD デジタル 教科書体 N-R" w:hAnsi="ＭＳ 明朝" w:hint="eastAsia"/>
          <w:sz w:val="24"/>
          <w:szCs w:val="24"/>
        </w:rPr>
        <w:t>と特別支援学校の職業教育との学び合い</w:t>
      </w:r>
      <w:r w:rsidRPr="0031626A">
        <w:rPr>
          <w:rFonts w:ascii="UD デジタル 教科書体 N-R" w:eastAsia="UD デジタル 教科書体 N-R" w:hAnsi="ＭＳ 明朝" w:hint="eastAsia"/>
          <w:sz w:val="24"/>
          <w:szCs w:val="24"/>
        </w:rPr>
        <w:t>を</w:t>
      </w:r>
      <w:r w:rsidR="00DD75C2" w:rsidRPr="0031626A">
        <w:rPr>
          <w:rFonts w:ascii="UD デジタル 教科書体 N-R" w:eastAsia="UD デジタル 教科書体 N-R" w:hAnsi="ＭＳ 明朝" w:hint="eastAsia"/>
          <w:sz w:val="24"/>
          <w:szCs w:val="24"/>
        </w:rPr>
        <w:t>切り口</w:t>
      </w:r>
      <w:r w:rsidRPr="0031626A">
        <w:rPr>
          <w:rFonts w:ascii="UD デジタル 教科書体 N-R" w:eastAsia="UD デジタル 教科書体 N-R" w:hAnsi="ＭＳ 明朝" w:hint="eastAsia"/>
          <w:sz w:val="24"/>
          <w:szCs w:val="24"/>
        </w:rPr>
        <w:t>にした交流及び共同学習の実施</w:t>
      </w:r>
    </w:p>
    <w:p w14:paraId="5E624EFD" w14:textId="77777777" w:rsidR="00143272" w:rsidRPr="0031626A" w:rsidRDefault="00143272">
      <w:pPr>
        <w:pStyle w:val="a4"/>
        <w:numPr>
          <w:ilvl w:val="0"/>
          <w:numId w:val="41"/>
        </w:numPr>
        <w:spacing w:afterLines="50" w:after="180" w:line="38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既存の研修への相互参加など学校間の交流を推進</w:t>
      </w:r>
    </w:p>
    <w:p w14:paraId="7C7D1D58" w14:textId="77777777" w:rsidR="00143272" w:rsidRPr="0031626A" w:rsidRDefault="00143272" w:rsidP="00143272">
      <w:pPr>
        <w:spacing w:line="400" w:lineRule="exact"/>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66DBA636" w14:textId="77777777" w:rsidR="00D21AA2" w:rsidRPr="0031626A" w:rsidRDefault="00D21AA2">
      <w:pPr>
        <w:pStyle w:val="a4"/>
        <w:numPr>
          <w:ilvl w:val="0"/>
          <w:numId w:val="42"/>
        </w:numPr>
        <w:spacing w:afterLines="50" w:after="180" w:line="38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高等学校と特別支援学校間の交流活動の推進</w:t>
      </w:r>
    </w:p>
    <w:p w14:paraId="13845F61" w14:textId="7E52B85E" w:rsidR="00351029" w:rsidRPr="0031626A" w:rsidRDefault="00C118CF">
      <w:pPr>
        <w:pStyle w:val="a4"/>
        <w:numPr>
          <w:ilvl w:val="0"/>
          <w:numId w:val="42"/>
        </w:numPr>
        <w:spacing w:afterLines="50" w:after="180" w:line="38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定期的な学校間交流の促進に</w:t>
      </w:r>
      <w:r w:rsidR="00C86545" w:rsidRPr="0031626A">
        <w:rPr>
          <w:rFonts w:ascii="UD デジタル 教科書体 N-R" w:eastAsia="UD デジタル 教科書体 N-R" w:hAnsi="ＭＳ 明朝" w:hint="eastAsia"/>
          <w:sz w:val="24"/>
          <w:szCs w:val="24"/>
        </w:rPr>
        <w:t>向けた</w:t>
      </w:r>
      <w:r w:rsidRPr="0031626A">
        <w:rPr>
          <w:rFonts w:ascii="UD デジタル 教科書体 N-R" w:eastAsia="UD デジタル 教科書体 N-R" w:hAnsi="ＭＳ 明朝" w:hint="eastAsia"/>
          <w:sz w:val="24"/>
          <w:szCs w:val="24"/>
        </w:rPr>
        <w:t>パートナー校</w:t>
      </w:r>
      <w:r w:rsidR="005E2B00">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認定</w:t>
      </w:r>
    </w:p>
    <w:p w14:paraId="584BC615" w14:textId="77777777" w:rsidR="00AB5099" w:rsidRPr="0031626A" w:rsidRDefault="00AB5099">
      <w:pPr>
        <w:pStyle w:val="a4"/>
        <w:numPr>
          <w:ilvl w:val="0"/>
          <w:numId w:val="42"/>
        </w:numPr>
        <w:spacing w:afterLines="50" w:after="180" w:line="38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交流及び共同学習の好事例データベースの構築</w:t>
      </w:r>
      <w:r w:rsidR="00960B37" w:rsidRPr="0031626A">
        <w:rPr>
          <w:rFonts w:ascii="UD デジタル 教科書体 N-R" w:eastAsia="UD デジタル 教科書体 N-R" w:hAnsi="ＭＳ 明朝" w:hint="eastAsia"/>
          <w:sz w:val="24"/>
          <w:szCs w:val="24"/>
        </w:rPr>
        <w:t>・周知（発信）</w:t>
      </w:r>
    </w:p>
    <w:p w14:paraId="6DFAF628" w14:textId="4677E4AF" w:rsidR="00EE6258" w:rsidRPr="0031626A" w:rsidRDefault="00143272">
      <w:pPr>
        <w:pStyle w:val="a4"/>
        <w:numPr>
          <w:ilvl w:val="0"/>
          <w:numId w:val="42"/>
        </w:numPr>
        <w:spacing w:line="380" w:lineRule="exact"/>
        <w:ind w:leftChars="0" w:left="567" w:hanging="425"/>
        <w:jc w:val="left"/>
        <w:rPr>
          <w:rFonts w:ascii="UD デジタル 教科書体 N-R" w:eastAsia="UD デジタル 教科書体 N-R" w:hAnsi="ＭＳ 明朝"/>
        </w:rPr>
      </w:pPr>
      <w:r w:rsidRPr="0031626A">
        <w:rPr>
          <w:rFonts w:ascii="UD デジタル 教科書体 N-R" w:eastAsia="UD デジタル 教科書体 N-R" w:hAnsi="ＭＳ 明朝" w:hint="eastAsia"/>
          <w:sz w:val="24"/>
          <w:szCs w:val="24"/>
        </w:rPr>
        <w:t>府立学校特別支援教育研究協議会</w:t>
      </w:r>
      <w:r w:rsidR="00BD59C2" w:rsidRPr="0031626A">
        <w:rPr>
          <w:rFonts w:ascii="UD デジタル 教科書体 N-R" w:eastAsia="UD デジタル 教科書体 N-R" w:hAnsi="ＭＳ 明朝" w:hint="eastAsia"/>
          <w:sz w:val="24"/>
          <w:szCs w:val="24"/>
        </w:rPr>
        <w:t>における</w:t>
      </w:r>
      <w:r w:rsidRPr="0031626A">
        <w:rPr>
          <w:rFonts w:ascii="UD デジタル 教科書体 N-R" w:eastAsia="UD デジタル 教科書体 N-R" w:hAnsi="ＭＳ 明朝" w:hint="eastAsia"/>
          <w:sz w:val="24"/>
          <w:szCs w:val="24"/>
        </w:rPr>
        <w:t>地域支援センターの取組</w:t>
      </w:r>
      <w:r w:rsidR="00BD59C2"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積極的発信</w:t>
      </w:r>
      <w:r w:rsidR="00BD59C2" w:rsidRPr="0031626A">
        <w:rPr>
          <w:rFonts w:ascii="UD デジタル 教科書体 N-R" w:eastAsia="UD デジタル 教科書体 N-R" w:hAnsi="ＭＳ 明朝" w:hint="eastAsia"/>
          <w:sz w:val="24"/>
          <w:szCs w:val="24"/>
        </w:rPr>
        <w:t>と連携の充実</w:t>
      </w:r>
      <w:r w:rsidR="00B97486" w:rsidRPr="0031626A">
        <w:rPr>
          <w:rFonts w:ascii="UD デジタル 教科書体 N-R" w:eastAsia="UD デジタル 教科書体 N-R" w:hAnsi="ＭＳ 明朝"/>
        </w:rPr>
        <w:br w:type="page"/>
      </w:r>
    </w:p>
    <w:p w14:paraId="4FC25743" w14:textId="036D3F0C" w:rsidR="00F410BC" w:rsidRPr="0031626A" w:rsidRDefault="00641A66" w:rsidP="00F410BC">
      <w:pPr>
        <w:spacing w:line="400" w:lineRule="exact"/>
        <w:rPr>
          <w:rFonts w:ascii="UD デジタル 教科書体 NK-R" w:eastAsia="UD デジタル 教科書体 NK-R"/>
          <w:sz w:val="20"/>
          <w:szCs w:val="20"/>
        </w:rPr>
      </w:pPr>
      <w:r w:rsidRPr="0031626A">
        <w:rPr>
          <w:rFonts w:ascii="UD デジタル 教科書体 NK-R" w:eastAsia="UD デジタル 教科書体 NK-R"/>
          <w:noProof/>
          <w:sz w:val="20"/>
          <w:szCs w:val="20"/>
        </w:rPr>
        <w:lastRenderedPageBreak/>
        <mc:AlternateContent>
          <mc:Choice Requires="wps">
            <w:drawing>
              <wp:anchor distT="0" distB="0" distL="114300" distR="114300" simplePos="0" relativeHeight="252606464" behindDoc="0" locked="0" layoutInCell="1" allowOverlap="1" wp14:anchorId="6D12E57F" wp14:editId="7007783D">
                <wp:simplePos x="0" y="0"/>
                <wp:positionH relativeFrom="margin">
                  <wp:posOffset>6350</wp:posOffset>
                </wp:positionH>
                <wp:positionV relativeFrom="paragraph">
                  <wp:posOffset>167005</wp:posOffset>
                </wp:positionV>
                <wp:extent cx="5795607" cy="1208598"/>
                <wp:effectExtent l="0" t="0" r="15240" b="10795"/>
                <wp:wrapNone/>
                <wp:docPr id="278898580" name="スクロール: 横 242"/>
                <wp:cNvGraphicFramePr/>
                <a:graphic xmlns:a="http://schemas.openxmlformats.org/drawingml/2006/main">
                  <a:graphicData uri="http://schemas.microsoft.com/office/word/2010/wordprocessingShape">
                    <wps:wsp>
                      <wps:cNvSpPr/>
                      <wps:spPr>
                        <a:xfrm>
                          <a:off x="0" y="0"/>
                          <a:ext cx="5795607" cy="1208598"/>
                        </a:xfrm>
                        <a:prstGeom prst="horizontalScroll">
                          <a:avLst>
                            <a:gd name="adj" fmla="val 11680"/>
                          </a:avLst>
                        </a:prstGeom>
                        <a:solidFill>
                          <a:srgbClr val="CCECFF"/>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D64A67" w14:textId="77777777" w:rsidR="00CB72AB" w:rsidRPr="00A45EF2" w:rsidRDefault="00CB72AB" w:rsidP="005A5AD3">
                            <w:pPr>
                              <w:spacing w:line="400" w:lineRule="exact"/>
                              <w:rPr>
                                <w:rFonts w:ascii="HGS創英角ｺﾞｼｯｸUB" w:eastAsia="HGS創英角ｺﾞｼｯｸUB" w:hAnsi="HGS創英角ｺﾞｼｯｸUB"/>
                                <w:color w:val="0D0D0D" w:themeColor="text1" w:themeTint="F2"/>
                                <w:sz w:val="28"/>
                                <w:szCs w:val="28"/>
                              </w:rPr>
                            </w:pPr>
                            <w:r w:rsidRPr="00A45EF2">
                              <w:rPr>
                                <w:rFonts w:ascii="HGS創英角ｺﾞｼｯｸUB" w:eastAsia="HGS創英角ｺﾞｼｯｸUB" w:hAnsi="HGS創英角ｺﾞｼｯｸUB" w:hint="eastAsia"/>
                                <w:color w:val="0D0D0D" w:themeColor="text1" w:themeTint="F2"/>
                                <w:sz w:val="28"/>
                                <w:szCs w:val="28"/>
                              </w:rPr>
                              <w:t>≪コラム≫</w:t>
                            </w:r>
                          </w:p>
                          <w:p w14:paraId="24A1928B" w14:textId="77777777" w:rsidR="007E019A" w:rsidRPr="00C9448D" w:rsidRDefault="005A5AD3" w:rsidP="00C9448D">
                            <w:pPr>
                              <w:spacing w:line="400" w:lineRule="exact"/>
                              <w:jc w:val="center"/>
                              <w:rPr>
                                <w:rFonts w:ascii="UD デジタル 教科書体 NK-R" w:eastAsia="UD デジタル 教科書体 NK-R"/>
                                <w:color w:val="0D0D0D" w:themeColor="text1" w:themeTint="F2"/>
                                <w:sz w:val="32"/>
                                <w:szCs w:val="32"/>
                              </w:rPr>
                            </w:pPr>
                            <w:r w:rsidRPr="00C9448D">
                              <w:rPr>
                                <w:rFonts w:ascii="UD デジタル 教科書体 NK-R" w:eastAsia="UD デジタル 教科書体 NK-R" w:hint="eastAsia"/>
                                <w:color w:val="0D0D0D" w:themeColor="text1" w:themeTint="F2"/>
                                <w:sz w:val="32"/>
                                <w:szCs w:val="32"/>
                              </w:rPr>
                              <w:t>京都八幡高等学校と八幡支援学校</w:t>
                            </w:r>
                            <w:r w:rsidR="007E019A" w:rsidRPr="00C9448D">
                              <w:rPr>
                                <w:rFonts w:ascii="UD デジタル 教科書体 NK-R" w:eastAsia="UD デジタル 教科書体 NK-R" w:hint="eastAsia"/>
                                <w:color w:val="0D0D0D" w:themeColor="text1" w:themeTint="F2"/>
                                <w:sz w:val="32"/>
                                <w:szCs w:val="32"/>
                              </w:rPr>
                              <w:t>の実践</w:t>
                            </w:r>
                          </w:p>
                          <w:p w14:paraId="3DCD4C72" w14:textId="631BDC76" w:rsidR="005A5AD3" w:rsidRPr="00CB72AB" w:rsidRDefault="007E019A" w:rsidP="00C9448D">
                            <w:pPr>
                              <w:spacing w:line="400" w:lineRule="exact"/>
                              <w:ind w:firstLineChars="300" w:firstLine="840"/>
                              <w:jc w:val="both"/>
                              <w:rPr>
                                <w:rFonts w:ascii="UD デジタル 教科書体 NK-R" w:eastAsia="UD デジタル 教科書体 NK-R"/>
                                <w:color w:val="0D0D0D" w:themeColor="text1" w:themeTint="F2"/>
                                <w:sz w:val="28"/>
                                <w:szCs w:val="28"/>
                              </w:rPr>
                            </w:pPr>
                            <w:r>
                              <w:rPr>
                                <w:rFonts w:ascii="UD デジタル 教科書体 NK-R" w:eastAsia="UD デジタル 教科書体 NK-R" w:hint="eastAsia"/>
                                <w:color w:val="0D0D0D" w:themeColor="text1" w:themeTint="F2"/>
                                <w:sz w:val="28"/>
                                <w:szCs w:val="28"/>
                              </w:rPr>
                              <w:t>～</w:t>
                            </w:r>
                            <w:r w:rsidR="005A5AD3" w:rsidRPr="005A5AD3">
                              <w:rPr>
                                <w:rFonts w:ascii="UD デジタル 教科書体 NK-R" w:eastAsia="UD デジタル 教科書体 NK-R" w:hint="eastAsia"/>
                                <w:color w:val="0D0D0D" w:themeColor="text1" w:themeTint="F2"/>
                                <w:sz w:val="28"/>
                                <w:szCs w:val="28"/>
                              </w:rPr>
                              <w:t>同一敷地で当たり前に共に過ごす環境の中での取組</w:t>
                            </w:r>
                            <w:r>
                              <w:rPr>
                                <w:rFonts w:ascii="UD デジタル 教科書体 NK-R" w:eastAsia="UD デジタル 教科書体 NK-R" w:hint="eastAsia"/>
                                <w:color w:val="0D0D0D" w:themeColor="text1" w:themeTint="F2"/>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12E57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242" o:spid="_x0000_s1077" type="#_x0000_t98" style="position:absolute;margin-left:.5pt;margin-top:13.15pt;width:456.35pt;height:95.15pt;z-index:25260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" adj="2523" fillcolor="#ccecff" strokecolor="#00b0f0" strokeweight="1pt">
                <v:stroke joinstyle="miter"/>
                <v:textbox>
                  <w:txbxContent>
                    <w:p w14:paraId="6BD64A67" w14:textId="77777777" w:rsidR="00CB72AB" w:rsidRPr="00A45EF2" w:rsidRDefault="00CB72AB" w:rsidP="005A5AD3">
                      <w:pPr>
                        <w:spacing w:line="400" w:lineRule="exact"/>
                        <w:rPr>
                          <w:rFonts w:ascii="HGS創英角ｺﾞｼｯｸUB" w:eastAsia="HGS創英角ｺﾞｼｯｸUB" w:hAnsi="HGS創英角ｺﾞｼｯｸUB"/>
                          <w:color w:val="0D0D0D" w:themeColor="text1" w:themeTint="F2"/>
                          <w:sz w:val="28"/>
                          <w:szCs w:val="28"/>
                        </w:rPr>
                      </w:pPr>
                      <w:r w:rsidRPr="00A45EF2">
                        <w:rPr>
                          <w:rFonts w:ascii="HGS創英角ｺﾞｼｯｸUB" w:eastAsia="HGS創英角ｺﾞｼｯｸUB" w:hAnsi="HGS創英角ｺﾞｼｯｸUB" w:hint="eastAsia"/>
                          <w:color w:val="0D0D0D" w:themeColor="text1" w:themeTint="F2"/>
                          <w:sz w:val="28"/>
                          <w:szCs w:val="28"/>
                        </w:rPr>
                        <w:t>≪コラム≫</w:t>
                      </w:r>
                    </w:p>
                    <w:p w14:paraId="24A1928B" w14:textId="77777777" w:rsidR="007E019A" w:rsidRPr="00C9448D" w:rsidRDefault="005A5AD3" w:rsidP="00C9448D">
                      <w:pPr>
                        <w:spacing w:line="400" w:lineRule="exact"/>
                        <w:jc w:val="center"/>
                        <w:rPr>
                          <w:rFonts w:ascii="UD デジタル 教科書体 NK-R" w:eastAsia="UD デジタル 教科書体 NK-R"/>
                          <w:color w:val="0D0D0D" w:themeColor="text1" w:themeTint="F2"/>
                          <w:sz w:val="32"/>
                          <w:szCs w:val="32"/>
                        </w:rPr>
                      </w:pPr>
                      <w:r w:rsidRPr="00C9448D">
                        <w:rPr>
                          <w:rFonts w:ascii="UD デジタル 教科書体 NK-R" w:eastAsia="UD デジタル 教科書体 NK-R" w:hint="eastAsia"/>
                          <w:color w:val="0D0D0D" w:themeColor="text1" w:themeTint="F2"/>
                          <w:sz w:val="32"/>
                          <w:szCs w:val="32"/>
                        </w:rPr>
                        <w:t>京都八幡高等学校と八幡支援学校</w:t>
                      </w:r>
                      <w:r w:rsidR="007E019A" w:rsidRPr="00C9448D">
                        <w:rPr>
                          <w:rFonts w:ascii="UD デジタル 教科書体 NK-R" w:eastAsia="UD デジタル 教科書体 NK-R" w:hint="eastAsia"/>
                          <w:color w:val="0D0D0D" w:themeColor="text1" w:themeTint="F2"/>
                          <w:sz w:val="32"/>
                          <w:szCs w:val="32"/>
                        </w:rPr>
                        <w:t>の実践</w:t>
                      </w:r>
                    </w:p>
                    <w:p w14:paraId="3DCD4C72" w14:textId="631BDC76" w:rsidR="005A5AD3" w:rsidRPr="00CB72AB" w:rsidRDefault="007E019A" w:rsidP="00C9448D">
                      <w:pPr>
                        <w:spacing w:line="400" w:lineRule="exact"/>
                        <w:ind w:firstLineChars="300" w:firstLine="840"/>
                        <w:jc w:val="both"/>
                        <w:rPr>
                          <w:rFonts w:ascii="UD デジタル 教科書体 NK-R" w:eastAsia="UD デジタル 教科書体 NK-R"/>
                          <w:color w:val="0D0D0D" w:themeColor="text1" w:themeTint="F2"/>
                          <w:sz w:val="28"/>
                          <w:szCs w:val="28"/>
                        </w:rPr>
                      </w:pPr>
                      <w:r>
                        <w:rPr>
                          <w:rFonts w:ascii="UD デジタル 教科書体 NK-R" w:eastAsia="UD デジタル 教科書体 NK-R" w:hint="eastAsia"/>
                          <w:color w:val="0D0D0D" w:themeColor="text1" w:themeTint="F2"/>
                          <w:sz w:val="28"/>
                          <w:szCs w:val="28"/>
                        </w:rPr>
                        <w:t>～</w:t>
                      </w:r>
                      <w:r w:rsidR="005A5AD3" w:rsidRPr="005A5AD3">
                        <w:rPr>
                          <w:rFonts w:ascii="UD デジタル 教科書体 NK-R" w:eastAsia="UD デジタル 教科書体 NK-R" w:hint="eastAsia"/>
                          <w:color w:val="0D0D0D" w:themeColor="text1" w:themeTint="F2"/>
                          <w:sz w:val="28"/>
                          <w:szCs w:val="28"/>
                        </w:rPr>
                        <w:t>同一敷地で当たり前に共に過ごす環境の中での取組</w:t>
                      </w:r>
                      <w:r>
                        <w:rPr>
                          <w:rFonts w:ascii="UD デジタル 教科書体 NK-R" w:eastAsia="UD デジタル 教科書体 NK-R" w:hint="eastAsia"/>
                          <w:color w:val="0D0D0D" w:themeColor="text1" w:themeTint="F2"/>
                          <w:sz w:val="28"/>
                          <w:szCs w:val="28"/>
                        </w:rPr>
                        <w:t>～</w:t>
                      </w:r>
                    </w:p>
                  </w:txbxContent>
                </v:textbox>
                <w10:wrap anchorx="margin"/>
              </v:shape>
            </w:pict>
          </mc:Fallback>
        </mc:AlternateContent>
      </w:r>
      <w:r w:rsidRPr="0031626A">
        <w:rPr>
          <w:rFonts w:ascii="ＭＳ 明朝" w:eastAsia="ＭＳ 明朝" w:hAnsi="ＭＳ 明朝"/>
          <w:noProof/>
          <w:sz w:val="16"/>
          <w:szCs w:val="16"/>
        </w:rPr>
        <mc:AlternateContent>
          <mc:Choice Requires="wps">
            <w:drawing>
              <wp:anchor distT="0" distB="0" distL="114300" distR="114300" simplePos="0" relativeHeight="252133376" behindDoc="0" locked="0" layoutInCell="1" allowOverlap="1" wp14:anchorId="763262EC" wp14:editId="0C41E72F">
                <wp:simplePos x="0" y="0"/>
                <wp:positionH relativeFrom="margin">
                  <wp:posOffset>-160020</wp:posOffset>
                </wp:positionH>
                <wp:positionV relativeFrom="paragraph">
                  <wp:posOffset>82550</wp:posOffset>
                </wp:positionV>
                <wp:extent cx="6083935" cy="9062518"/>
                <wp:effectExtent l="0" t="0" r="12065" b="24765"/>
                <wp:wrapNone/>
                <wp:docPr id="50446502" name="テキスト ボックス 65"/>
                <wp:cNvGraphicFramePr/>
                <a:graphic xmlns:a="http://schemas.openxmlformats.org/drawingml/2006/main">
                  <a:graphicData uri="http://schemas.microsoft.com/office/word/2010/wordprocessingShape">
                    <wps:wsp>
                      <wps:cNvSpPr txBox="1"/>
                      <wps:spPr>
                        <a:xfrm>
                          <a:off x="0" y="0"/>
                          <a:ext cx="6083935" cy="9062518"/>
                        </a:xfrm>
                        <a:prstGeom prst="rect">
                          <a:avLst/>
                        </a:prstGeom>
                        <a:solidFill>
                          <a:schemeClr val="lt1"/>
                        </a:solidFill>
                        <a:ln w="19050">
                          <a:solidFill>
                            <a:prstClr val="black"/>
                          </a:solidFill>
                          <a:prstDash val="sysDash"/>
                        </a:ln>
                      </wps:spPr>
                      <wps:txbx>
                        <w:txbxContent>
                          <w:p w14:paraId="336F1AC2" w14:textId="77777777" w:rsidR="004213B1" w:rsidRPr="00965B28" w:rsidRDefault="004213B1" w:rsidP="00965B28">
                            <w:pPr>
                              <w:spacing w:beforeLines="50" w:before="180"/>
                              <w:rPr>
                                <w:rFonts w:ascii="UD デジタル 教科書体 NK-R" w:eastAsia="UD デジタル 教科書体 NK-R"/>
                                <w:sz w:val="21"/>
                                <w:szCs w:val="21"/>
                              </w:rPr>
                            </w:pPr>
                          </w:p>
                          <w:p w14:paraId="7870DB31" w14:textId="77777777" w:rsidR="00965B28" w:rsidRPr="00965B28" w:rsidRDefault="00965B28" w:rsidP="00965B28">
                            <w:pPr>
                              <w:spacing w:beforeLines="50" w:before="180" w:line="400" w:lineRule="exact"/>
                              <w:ind w:firstLineChars="50" w:firstLine="110"/>
                              <w:rPr>
                                <w:rFonts w:ascii="UD デジタル 教科書体 NK-R" w:eastAsia="UD デジタル 教科書体 NK-R"/>
                                <w:sz w:val="22"/>
                                <w:szCs w:val="22"/>
                              </w:rPr>
                            </w:pPr>
                            <w:r>
                              <w:rPr>
                                <w:rFonts w:ascii="UD デジタル 教科書体 NK-R" w:eastAsia="UD デジタル 教科書体 NK-R" w:hint="eastAsia"/>
                                <w:sz w:val="22"/>
                                <w:szCs w:val="22"/>
                              </w:rPr>
                              <w:t xml:space="preserve">コラム　　</w:t>
                            </w:r>
                            <w:r w:rsidRPr="00965B28">
                              <w:rPr>
                                <w:rFonts w:ascii="UD デジタル 教科書体 NK-R" w:eastAsia="UD デジタル 教科書体 NK-R" w:hint="eastAsia"/>
                                <w:sz w:val="22"/>
                                <w:szCs w:val="22"/>
                              </w:rPr>
                              <w:t>京都八幡高等学校と八幡支援学校の実践</w:t>
                            </w:r>
                          </w:p>
                          <w:p w14:paraId="4242F192" w14:textId="77777777" w:rsidR="00965B28" w:rsidRDefault="00965B28" w:rsidP="00965B28">
                            <w:pPr>
                              <w:spacing w:beforeLines="50" w:before="180" w:line="400" w:lineRule="exact"/>
                              <w:ind w:firstLineChars="50" w:firstLine="110"/>
                              <w:rPr>
                                <w:rFonts w:ascii="UD デジタル 教科書体 NK-R" w:eastAsia="UD デジタル 教科書体 NK-R"/>
                                <w:sz w:val="22"/>
                                <w:szCs w:val="22"/>
                              </w:rPr>
                            </w:pPr>
                            <w:r w:rsidRPr="00965B28">
                              <w:rPr>
                                <w:rFonts w:ascii="UD デジタル 教科書体 NK-R" w:eastAsia="UD デジタル 教科書体 NK-R" w:hint="eastAsia"/>
                                <w:sz w:val="22"/>
                                <w:szCs w:val="22"/>
                              </w:rPr>
                              <w:t>～同一敷地で当たり前に共に過ごす環境の中での取組～</w:t>
                            </w:r>
                          </w:p>
                          <w:p w14:paraId="7B662E7B" w14:textId="1D3A378C" w:rsidR="00CE129E" w:rsidRPr="008036C9" w:rsidRDefault="00CE129E" w:rsidP="00965B28">
                            <w:pPr>
                              <w:spacing w:beforeLines="50" w:before="180" w:line="400" w:lineRule="exact"/>
                              <w:ind w:firstLineChars="50" w:firstLine="120"/>
                              <w:rPr>
                                <w:rFonts w:ascii="UD デジタル 教科書体 NK" w:eastAsia="UD デジタル 教科書体 NK"/>
                              </w:rPr>
                            </w:pPr>
                            <w:r w:rsidRPr="0007465A">
                              <w:rPr>
                                <w:rFonts w:ascii="UD デジタル 教科書体 NK" w:eastAsia="UD デジタル 教科書体 NK" w:hint="eastAsia"/>
                              </w:rPr>
                              <w:t>４月、京都八幡高等学校南キャンパスの高校生たちが、</w:t>
                            </w:r>
                            <w:r w:rsidR="00462157" w:rsidRPr="0007465A">
                              <w:rPr>
                                <w:rFonts w:ascii="UD デジタル 教科書体 NK" w:eastAsia="UD デジタル 教科書体 NK" w:hint="eastAsia"/>
                              </w:rPr>
                              <w:t>八幡支援学校の</w:t>
                            </w:r>
                            <w:r w:rsidRPr="0007465A">
                              <w:rPr>
                                <w:rFonts w:ascii="UD デジタル 教科書体 NK" w:eastAsia="UD デジタル 教科書体 NK" w:hint="eastAsia"/>
                              </w:rPr>
                              <w:t>小学部・中学部・高等部の子どもたちと向かい合う対面式が始まります。初め</w:t>
                            </w:r>
                            <w:r w:rsidRPr="008036C9">
                              <w:rPr>
                                <w:rFonts w:ascii="UD デジタル 教科書体 NK" w:eastAsia="UD デジタル 教科書体 NK" w:hint="eastAsia"/>
                              </w:rPr>
                              <w:t>は少し緊張した表情の子どもたちも、全校ダンスの音楽が流れると、高校生と一緒に踊り、やがて笑顔がこぼれます。教室へ戻る際、「またね」と手を振る高校生に、はにかんで返す子どもたち。その表情に合わせるように、高校生の顔もふっと和らいでいきます。</w:t>
                            </w:r>
                          </w:p>
                          <w:p w14:paraId="1A12130E" w14:textId="2A8C88A0"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昼休みになると、交流を希望する高校生がふらりと渡り廊下を歩いて八幡支援学校へ。体育館ではドッジボール、グラウンドでは大縄跳び、教室ではカードゲーム。そんな日常の一場面に心温まる瞬間がありました。</w:t>
                            </w:r>
                          </w:p>
                          <w:p w14:paraId="4271C8FE" w14:textId="77777777"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ある高校生は、支援学校の児童の目線に合わせてしゃがみ込み、カード遊びを一緒に楽しんでいました。児童はその優しい関わりが嬉しかったようで、帰り際、高校生が「またね」と手を振ると、「バイバイ（するの）、嫌」と別れを惜しむ言葉を返しました。その一言に、高校生も思わず笑みをこぼし、やさしく手を振り返していました。</w:t>
                            </w:r>
                          </w:p>
                          <w:p w14:paraId="22388800" w14:textId="77777777"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気がつけば、「またね！」と重なり合う声が校内に響き、“共に過ごすこと”がごく自然な日常として根づいています。こうした日常の一つ一つが、「共生の学び」が特別なものではなく、当たり前の学校生活として息づいていることを教えてくれます。</w:t>
                            </w:r>
                          </w:p>
                          <w:p w14:paraId="6DC625AA" w14:textId="77777777"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同一敷地という環境を生かしたこの取組は、決して特別な学校だけができることではありません。“うちの学校でも、こんな学び合いができるかもしれない”と感じてもらえるような、未来につながるヒントがここには詰まっています。</w:t>
                            </w:r>
                          </w:p>
                          <w:p w14:paraId="659FD767" w14:textId="77777777" w:rsidR="00CE129E" w:rsidRPr="0007465A"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高校生の多くは、「最初はどう関わればいいのか分からなかった」と振</w:t>
                            </w:r>
                            <w:r w:rsidRPr="0007465A">
                              <w:rPr>
                                <w:rFonts w:ascii="UD デジタル 教科書体 NK" w:eastAsia="UD デジタル 教科書体 NK" w:hint="eastAsia"/>
                              </w:rPr>
                              <w:t>り返ります。それでも、昼休みの遊びや授業交流、文化祭や体育祭の行事交流で一緒に過ごすうちに、自然と笑い合い、相談したり助け合ったりする関係へと変わっていきました。「今は、一緒に笑える仲間で、一緒にいると自分も成長している気がする」と語る生徒もいます。</w:t>
                            </w:r>
                          </w:p>
                          <w:p w14:paraId="401772CB" w14:textId="77777777" w:rsidR="00CE129E" w:rsidRPr="0007465A"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07465A">
                              <w:rPr>
                                <w:rFonts w:ascii="UD デジタル 教科書体 NK" w:eastAsia="UD デジタル 教科書体 NK" w:hint="eastAsia"/>
                              </w:rPr>
                              <w:t>一方、支援学校の子どもたちは、「高校生がいると安心する」「できるか不安でも挑戦したくなる」と話します。高校生がそばにいることで生まれる安心感や、小さな挑戦の積み重ねが、彼らの表情や行動に確かな変化をもたらします。互いに影響し合いながら育つ姿は、共生社会の“縮図”ともいえる学びです。</w:t>
                            </w:r>
                          </w:p>
                          <w:p w14:paraId="5E9BB08F" w14:textId="77777777" w:rsidR="00EE6258" w:rsidRPr="0007465A"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07465A">
                              <w:rPr>
                                <w:rFonts w:ascii="UD デジタル 教科書体 NK" w:eastAsia="UD デジタル 教科書体 NK" w:hint="eastAsia"/>
                              </w:rPr>
                              <w:t>交流を経験した高校生はこう語ります。「他者を100％理解することはできない。それでも理解しようとし続けることの大切さを学んだ。」 この言葉は、「多様性を尊重し共に学ぶ力」が生徒たちの中で着実に育っている証であり、二つの学校がともに積み重ねてきた16年の学びを象徴するものです。</w:t>
                            </w:r>
                          </w:p>
                          <w:p w14:paraId="15D13D7C" w14:textId="77777777" w:rsidR="00EE6258" w:rsidRPr="00CE129E" w:rsidRDefault="00EE6258" w:rsidP="00EE6258"/>
                          <w:p w14:paraId="1730883B" w14:textId="77777777" w:rsidR="00EE6258" w:rsidRPr="00CE129E" w:rsidRDefault="00EE6258" w:rsidP="00EE62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262EC" id="テキスト ボックス 65" o:spid="_x0000_s1078" type="#_x0000_t202" style="position:absolute;margin-left:-12.6pt;margin-top:6.5pt;width:479.05pt;height:713.6pt;z-index:25213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" fillcolor="white [3201]" strokeweight="1.5pt">
                <v:stroke dashstyle="3 1"/>
                <v:textbox>
                  <w:txbxContent>
                    <w:p w14:paraId="336F1AC2" w14:textId="77777777" w:rsidR="004213B1" w:rsidRPr="00965B28" w:rsidRDefault="004213B1" w:rsidP="00965B28">
                      <w:pPr>
                        <w:spacing w:beforeLines="50" w:before="180"/>
                        <w:rPr>
                          <w:rFonts w:ascii="UD デジタル 教科書体 NK-R" w:eastAsia="UD デジタル 教科書体 NK-R"/>
                          <w:sz w:val="21"/>
                          <w:szCs w:val="21"/>
                        </w:rPr>
                      </w:pPr>
                    </w:p>
                    <w:p w14:paraId="7870DB31" w14:textId="77777777" w:rsidR="00965B28" w:rsidRPr="00965B28" w:rsidRDefault="00965B28" w:rsidP="00965B28">
                      <w:pPr>
                        <w:spacing w:beforeLines="50" w:before="180" w:line="400" w:lineRule="exact"/>
                        <w:ind w:firstLineChars="50" w:firstLine="110"/>
                        <w:rPr>
                          <w:rFonts w:ascii="UD デジタル 教科書体 NK-R" w:eastAsia="UD デジタル 教科書体 NK-R"/>
                          <w:sz w:val="22"/>
                          <w:szCs w:val="22"/>
                        </w:rPr>
                      </w:pPr>
                      <w:r>
                        <w:rPr>
                          <w:rFonts w:ascii="UD デジタル 教科書体 NK-R" w:eastAsia="UD デジタル 教科書体 NK-R" w:hint="eastAsia"/>
                          <w:sz w:val="22"/>
                          <w:szCs w:val="22"/>
                        </w:rPr>
                        <w:t xml:space="preserve">コラム　　</w:t>
                      </w:r>
                      <w:r w:rsidRPr="00965B28">
                        <w:rPr>
                          <w:rFonts w:ascii="UD デジタル 教科書体 NK-R" w:eastAsia="UD デジタル 教科書体 NK-R" w:hint="eastAsia"/>
                          <w:sz w:val="22"/>
                          <w:szCs w:val="22"/>
                        </w:rPr>
                        <w:t>京都八幡高等学校と八幡支援学校の実践</w:t>
                      </w:r>
                    </w:p>
                    <w:p w14:paraId="4242F192" w14:textId="77777777" w:rsidR="00965B28" w:rsidRDefault="00965B28" w:rsidP="00965B28">
                      <w:pPr>
                        <w:spacing w:beforeLines="50" w:before="180" w:line="400" w:lineRule="exact"/>
                        <w:ind w:firstLineChars="50" w:firstLine="110"/>
                        <w:rPr>
                          <w:rFonts w:ascii="UD デジタル 教科書体 NK-R" w:eastAsia="UD デジタル 教科書体 NK-R"/>
                          <w:sz w:val="22"/>
                          <w:szCs w:val="22"/>
                        </w:rPr>
                      </w:pPr>
                      <w:r w:rsidRPr="00965B28">
                        <w:rPr>
                          <w:rFonts w:ascii="UD デジタル 教科書体 NK-R" w:eastAsia="UD デジタル 教科書体 NK-R" w:hint="eastAsia"/>
                          <w:sz w:val="22"/>
                          <w:szCs w:val="22"/>
                        </w:rPr>
                        <w:t>～同一敷地で当たり前に共に過ごす環境の中での取組～</w:t>
                      </w:r>
                    </w:p>
                    <w:p w14:paraId="7B662E7B" w14:textId="1D3A378C" w:rsidR="00CE129E" w:rsidRPr="008036C9" w:rsidRDefault="00CE129E" w:rsidP="00965B28">
                      <w:pPr>
                        <w:spacing w:beforeLines="50" w:before="180" w:line="400" w:lineRule="exact"/>
                        <w:ind w:firstLineChars="50" w:firstLine="120"/>
                        <w:rPr>
                          <w:rFonts w:ascii="UD デジタル 教科書体 NK" w:eastAsia="UD デジタル 教科書体 NK"/>
                        </w:rPr>
                      </w:pPr>
                      <w:r w:rsidRPr="0007465A">
                        <w:rPr>
                          <w:rFonts w:ascii="UD デジタル 教科書体 NK" w:eastAsia="UD デジタル 教科書体 NK" w:hint="eastAsia"/>
                        </w:rPr>
                        <w:t>４月、京都八幡高等学校南キャンパスの高校生たちが、</w:t>
                      </w:r>
                      <w:r w:rsidR="00462157" w:rsidRPr="0007465A">
                        <w:rPr>
                          <w:rFonts w:ascii="UD デジタル 教科書体 NK" w:eastAsia="UD デジタル 教科書体 NK" w:hint="eastAsia"/>
                        </w:rPr>
                        <w:t>八幡支援学校の</w:t>
                      </w:r>
                      <w:r w:rsidRPr="0007465A">
                        <w:rPr>
                          <w:rFonts w:ascii="UD デジタル 教科書体 NK" w:eastAsia="UD デジタル 教科書体 NK" w:hint="eastAsia"/>
                        </w:rPr>
                        <w:t>小学部・中学部・高等部の子どもたちと向かい合う対面式が始まります。初め</w:t>
                      </w:r>
                      <w:r w:rsidRPr="008036C9">
                        <w:rPr>
                          <w:rFonts w:ascii="UD デジタル 教科書体 NK" w:eastAsia="UD デジタル 教科書体 NK" w:hint="eastAsia"/>
                        </w:rPr>
                        <w:t>は少し緊張した表情の子どもたちも、全校ダンスの音楽が流れると、高校生と一緒に踊り、やがて笑顔がこぼれます。教室へ戻る際、「またね」と手を振る高校生に、はにかんで返す子どもたち。その表情に合わせるように、高校生の顔もふっと和らいでいきます。</w:t>
                      </w:r>
                    </w:p>
                    <w:p w14:paraId="1A12130E" w14:textId="2A8C88A0"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昼休みになると、交流を希望する高校生がふらりと渡り廊下を歩いて八幡支援学校へ。体育館ではドッジボール、グラウンドでは大縄跳び、教室ではカードゲーム。そんな日常の一場面に心温まる瞬間がありました。</w:t>
                      </w:r>
                    </w:p>
                    <w:p w14:paraId="4271C8FE" w14:textId="77777777"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ある高校生は、支援学校の児童の目線に合わせてしゃがみ込み、カード遊びを一緒に楽しんでいました。児童はその優しい関わりが嬉しかったようで、帰り際、高校生が「またね」と手を振ると、「バイバイ（するの）、嫌」と別れを惜しむ言葉を返しました。その一言に、高校生も思わず笑みをこぼし、やさしく手を振り返していました。</w:t>
                      </w:r>
                    </w:p>
                    <w:p w14:paraId="22388800" w14:textId="77777777"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気がつけば、「またね！」と重なり合う声が校内に響き、“共に過ごすこと”がごく自然な日常として根づいています。こうした日常の一つ一つが、「共生の学び」が特別なものではなく、当たり前の学校生活として息づいていることを教えてくれます。</w:t>
                      </w:r>
                    </w:p>
                    <w:p w14:paraId="6DC625AA" w14:textId="77777777" w:rsidR="00CE129E" w:rsidRPr="008036C9"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同一敷地という環境を生かしたこの取組は、決して特別な学校だけができることではありません。“うちの学校でも、こんな学び合いができるかもしれない”と感じてもらえるような、未来につながるヒントがここには詰まっています。</w:t>
                      </w:r>
                    </w:p>
                    <w:p w14:paraId="659FD767" w14:textId="77777777" w:rsidR="00CE129E" w:rsidRPr="0007465A"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8036C9">
                        <w:rPr>
                          <w:rFonts w:ascii="UD デジタル 教科書体 NK" w:eastAsia="UD デジタル 教科書体 NK" w:hint="eastAsia"/>
                        </w:rPr>
                        <w:t>高校生の多くは、「最初はどう関わればいいのか分からなかった」と振</w:t>
                      </w:r>
                      <w:r w:rsidRPr="0007465A">
                        <w:rPr>
                          <w:rFonts w:ascii="UD デジタル 教科書体 NK" w:eastAsia="UD デジタル 教科書体 NK" w:hint="eastAsia"/>
                        </w:rPr>
                        <w:t>り返ります。それでも、昼休みの遊びや授業交流、文化祭や体育祭の行事交流で一緒に過ごすうちに、自然と笑い合い、相談したり助け合ったりする関係へと変わっていきました。「今は、一緒に笑える仲間で、一緒にいると自分も成長している気がする」と語る生徒もいます。</w:t>
                      </w:r>
                    </w:p>
                    <w:p w14:paraId="401772CB" w14:textId="77777777" w:rsidR="00CE129E" w:rsidRPr="0007465A"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07465A">
                        <w:rPr>
                          <w:rFonts w:ascii="UD デジタル 教科書体 NK" w:eastAsia="UD デジタル 教科書体 NK" w:hint="eastAsia"/>
                        </w:rPr>
                        <w:t>一方、支援学校の子どもたちは、「高校生がいると安心する」「できるか不安でも挑戦したくなる」と話します。高校生がそばにいることで生まれる安心感や、小さな挑戦の積み重ねが、彼らの表情や行動に確かな変化をもたらします。互いに影響し合いながら育つ姿は、共生社会の“縮図”ともいえる学びです。</w:t>
                      </w:r>
                    </w:p>
                    <w:p w14:paraId="5E9BB08F" w14:textId="77777777" w:rsidR="00EE6258" w:rsidRPr="0007465A" w:rsidRDefault="00CE129E" w:rsidP="00760960">
                      <w:pPr>
                        <w:suppressAutoHyphens/>
                        <w:kinsoku w:val="0"/>
                        <w:wordWrap w:val="0"/>
                        <w:autoSpaceDE w:val="0"/>
                        <w:autoSpaceDN w:val="0"/>
                        <w:spacing w:line="400" w:lineRule="exact"/>
                        <w:ind w:firstLineChars="100" w:firstLine="240"/>
                        <w:jc w:val="both"/>
                        <w:rPr>
                          <w:rFonts w:ascii="UD デジタル 教科書体 NK" w:eastAsia="UD デジタル 教科書体 NK"/>
                        </w:rPr>
                      </w:pPr>
                      <w:r w:rsidRPr="0007465A">
                        <w:rPr>
                          <w:rFonts w:ascii="UD デジタル 教科書体 NK" w:eastAsia="UD デジタル 教科書体 NK" w:hint="eastAsia"/>
                        </w:rPr>
                        <w:t>交流を経験した高校生はこう語ります。「他者を100％理解することはできない。それでも理解しようとし続けることの大切さを学んだ。」 この言葉は、「多様性を尊重し共に学ぶ力」が生徒たちの中で着実に育っている証であり、二つの学校がともに積み重ねてきた16年の学びを象徴するものです。</w:t>
                      </w:r>
                    </w:p>
                    <w:p w14:paraId="15D13D7C" w14:textId="77777777" w:rsidR="00EE6258" w:rsidRPr="00CE129E" w:rsidRDefault="00EE6258" w:rsidP="00EE6258"/>
                    <w:p w14:paraId="1730883B" w14:textId="77777777" w:rsidR="00EE6258" w:rsidRPr="00CE129E" w:rsidRDefault="00EE6258" w:rsidP="00EE6258"/>
                  </w:txbxContent>
                </v:textbox>
                <w10:wrap anchorx="margin"/>
              </v:shape>
            </w:pict>
          </mc:Fallback>
        </mc:AlternateContent>
      </w:r>
    </w:p>
    <w:p w14:paraId="09EA1B75" w14:textId="61BBF9DB" w:rsidR="00641A66" w:rsidRPr="00641A66" w:rsidRDefault="00641A66" w:rsidP="00641A66">
      <w:pPr>
        <w:spacing w:line="400" w:lineRule="exact"/>
        <w:rPr>
          <w:rFonts w:ascii="UD デジタル 教科書体 NK-R" w:eastAsia="UD デジタル 教科書体 NK-R"/>
          <w:sz w:val="20"/>
          <w:szCs w:val="20"/>
        </w:rPr>
      </w:pPr>
    </w:p>
    <w:p w14:paraId="752C1B03" w14:textId="1A2EFC2F"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コラム　　京都八幡高等学校と八幡支援学校の実践</w:t>
      </w:r>
    </w:p>
    <w:p w14:paraId="3815352E" w14:textId="48A9093A"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～同一敷地で当たり前に共に過ごす環境の中での取組～</w:t>
      </w:r>
    </w:p>
    <w:p w14:paraId="20A5FF8D" w14:textId="51979A4C"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４月、京都八幡高等学校南キャンパスの高校生たちが、八幡支援学校の小学部・中学部・高等部の子どもたちと向かい合う対面式が始まります。初めは少し緊張した表情の子どもたちも、全校ダンスの音楽が流れると、高校生と一緒に踊り、やがて笑顔がこぼれます。教室へ戻る際、「またね」と手を振る高校生に、はにかんで返す子どもたち。その表情に合わせるように、高校生の顔もふっと和らいでいきます。</w:t>
      </w:r>
    </w:p>
    <w:p w14:paraId="1B4995E6" w14:textId="5AFE5F0E"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昼休みになると、交流を希望する高校生がふらりと渡り廊下を歩いて八幡支援学校へ。体育館ではドッジボール、グラウンドでは大縄跳び、教室ではカードゲーム。そんな日常の一場面に心温まる瞬間がありました。</w:t>
      </w:r>
    </w:p>
    <w:p w14:paraId="71084B94" w14:textId="77777777"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ある高校生は、支援学校の児童の目線に合わせてしゃがみ込み、カード遊びを一緒に楽しんでいました。児童はその優しい関わりが嬉しかったようで、帰り際、高校生が「またね」と手を振ると、「バイバイ（するの）、嫌」と別れを惜しむ言葉を返しました。その一言に、高校生も思わず笑みをこぼし、やさしく手を振り返していました。</w:t>
      </w:r>
    </w:p>
    <w:p w14:paraId="6648615A" w14:textId="77777777"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気がつけば、「またね！」と重なり合う声が校内に響き、“共に過ごすこと”がごく自然な日常として根づいています。こうした日常の一つ一つが、「共生の学び」が特別なものではなく、当たり前の学校生活として息づいていることを教えてくれます。</w:t>
      </w:r>
    </w:p>
    <w:p w14:paraId="01CBABD1" w14:textId="77777777"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同一敷地という環境を生かしたこの取組は、決して特別な学校だけができることではありません。“うちの学校でも、こんな学び合いができるかもしれない”と感じてもらえるような、未来につながるヒントがここには詰まっています。</w:t>
      </w:r>
    </w:p>
    <w:p w14:paraId="7D8B1689" w14:textId="77777777"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高校生の多くは、「最初はどう関わればいいのか分からなかった」と振り返ります。それでも、昼休みの遊びや授業交流、文化祭や体育祭の行事交流で一緒に過ごすうちに、自然と笑い合い、相談したり助け合ったりする関係へと変わっていきました。「今は、一緒に笑える仲間で、一緒にいると自分も成長している気がする」と語る生徒もいます。</w:t>
      </w:r>
    </w:p>
    <w:p w14:paraId="5BEC8D04" w14:textId="77777777"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一方、支援学校の子どもたちは、「高校生がいると安心する」「できるか不安でも挑戦したくなる」と話します。高校生がそばにいることで生まれる安心感や、小さな挑戦の積み重ねが、彼らの表情や行動に確かな変化をもたらします。互いに影響し合いながら育つ姿は、共生社会の“縮図”ともいえる学びです。</w:t>
      </w:r>
    </w:p>
    <w:p w14:paraId="1CEABDFA" w14:textId="77777777" w:rsidR="00641A66" w:rsidRPr="00641A66" w:rsidRDefault="00641A66" w:rsidP="00641A66">
      <w:pPr>
        <w:spacing w:line="400" w:lineRule="exact"/>
        <w:rPr>
          <w:rFonts w:ascii="UD デジタル 教科書体 NK-R" w:eastAsia="UD デジタル 教科書体 NK-R"/>
          <w:sz w:val="20"/>
          <w:szCs w:val="20"/>
        </w:rPr>
      </w:pPr>
      <w:r w:rsidRPr="00641A66">
        <w:rPr>
          <w:rFonts w:ascii="UD デジタル 教科書体 NK-R" w:eastAsia="UD デジタル 教科書体 NK-R" w:hint="eastAsia"/>
          <w:sz w:val="20"/>
          <w:szCs w:val="20"/>
        </w:rPr>
        <w:t>交流を経験した高校生はこう語ります。「他者を</w:t>
      </w:r>
      <w:r w:rsidRPr="00641A66">
        <w:rPr>
          <w:rFonts w:ascii="UD デジタル 教科書体 NK-R" w:eastAsia="UD デジタル 教科書体 NK-R"/>
          <w:sz w:val="20"/>
          <w:szCs w:val="20"/>
        </w:rPr>
        <w:t>100％理解することはできない。それでも理解しようとし続けることの大切さを学んだ。」 この言葉は、「多様性を尊重し共に学ぶ力」が生徒たちの中で着実に育っている証であり、二つの学校がともに積み重ねてきた16年の学びを象徴するものです。</w:t>
      </w:r>
    </w:p>
    <w:p w14:paraId="7486EC65" w14:textId="77777777" w:rsidR="00641A66" w:rsidRPr="00641A66" w:rsidRDefault="00641A66" w:rsidP="00641A66">
      <w:pPr>
        <w:spacing w:line="400" w:lineRule="exact"/>
        <w:rPr>
          <w:rFonts w:ascii="UD デジタル 教科書体 NK-R" w:eastAsia="UD デジタル 教科書体 NK-R"/>
          <w:sz w:val="20"/>
          <w:szCs w:val="20"/>
        </w:rPr>
      </w:pPr>
    </w:p>
    <w:p w14:paraId="59F802A9" w14:textId="7727D0F4" w:rsidR="00282FB0" w:rsidRPr="0031626A" w:rsidRDefault="00143272" w:rsidP="00641A66">
      <w:pPr>
        <w:spacing w:line="400" w:lineRule="exact"/>
        <w:rPr>
          <w:rFonts w:ascii="ＭＳ ゴシック" w:eastAsia="ＭＳ ゴシック" w:hAnsi="ＭＳ ゴシック"/>
          <w:b/>
          <w:bCs/>
          <w:color w:val="000000" w:themeColor="text1"/>
          <w:sz w:val="26"/>
          <w:szCs w:val="26"/>
          <w:bdr w:val="single" w:sz="12" w:space="0" w:color="C45911" w:themeColor="accent2" w:themeShade="BF" w:shadow="1"/>
        </w:rPr>
      </w:pPr>
      <w:r w:rsidRPr="0031626A">
        <w:rPr>
          <w:rFonts w:ascii="ＭＳ ゴシック" w:eastAsia="ＭＳ ゴシック" w:hAnsi="ＭＳ ゴシック"/>
          <w:b/>
          <w:bCs/>
          <w:color w:val="000000" w:themeColor="text1"/>
          <w:sz w:val="26"/>
          <w:szCs w:val="26"/>
        </w:rPr>
        <w:br w:type="page"/>
      </w:r>
    </w:p>
    <w:p w14:paraId="1A8AF52C" w14:textId="77777777" w:rsidR="00282FB0" w:rsidRPr="0031626A" w:rsidRDefault="00282FB0" w:rsidP="00E70501">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22" w:name="第３章方向性３（３）"/>
      <w:r w:rsidRPr="0031626A">
        <w:rPr>
          <w:rFonts w:ascii="HGS創英角ｺﾞｼｯｸUB" w:eastAsia="HGS創英角ｺﾞｼｯｸUB" w:hAnsi="HGS創英角ｺﾞｼｯｸUB" w:hint="eastAsia"/>
          <w:bCs/>
          <w:sz w:val="28"/>
          <w:szCs w:val="28"/>
        </w:rPr>
        <w:lastRenderedPageBreak/>
        <w:t>（３）特別支援学校における交流及び共同学習の充実</w:t>
      </w:r>
      <w:bookmarkEnd w:id="22"/>
      <w:r w:rsidRPr="0031626A">
        <w:rPr>
          <w:rFonts w:ascii="HGS創英角ｺﾞｼｯｸUB" w:eastAsia="HGS創英角ｺﾞｼｯｸUB" w:hAnsi="HGS創英角ｺﾞｼｯｸUB" w:hint="eastAsia"/>
          <w:bCs/>
          <w:sz w:val="26"/>
          <w:szCs w:val="26"/>
        </w:rPr>
        <w:t xml:space="preserve">　</w:t>
      </w:r>
    </w:p>
    <w:p w14:paraId="608B309F" w14:textId="77777777" w:rsidR="00584D1A" w:rsidRPr="0031626A" w:rsidRDefault="00F10F4A">
      <w:pPr>
        <w:pStyle w:val="a4"/>
        <w:numPr>
          <w:ilvl w:val="0"/>
          <w:numId w:val="43"/>
        </w:numPr>
        <w:spacing w:afterLines="50" w:after="180" w:line="380" w:lineRule="exact"/>
        <w:ind w:leftChars="0" w:left="709" w:hanging="425"/>
        <w:rPr>
          <w:rFonts w:ascii="UD デジタル 教科書体 N-R" w:eastAsia="UD デジタル 教科書体 N-R" w:hAnsi="ＭＳ 明朝"/>
          <w:sz w:val="32"/>
          <w:szCs w:val="32"/>
        </w:rPr>
      </w:pPr>
      <w:r w:rsidRPr="0031626A">
        <w:rPr>
          <w:rFonts w:ascii="UD デジタル 教科書体 N-R" w:eastAsia="UD デジタル 教科書体 N-R" w:hAnsi="ＭＳ 明朝" w:hint="eastAsia"/>
          <w:sz w:val="24"/>
          <w:szCs w:val="24"/>
        </w:rPr>
        <w:t>各校</w:t>
      </w:r>
      <w:r w:rsidR="00A65A75" w:rsidRPr="0031626A">
        <w:rPr>
          <w:rFonts w:ascii="UD デジタル 教科書体 N-R" w:eastAsia="UD デジタル 教科書体 N-R" w:hAnsi="ＭＳ 明朝" w:hint="eastAsia"/>
          <w:sz w:val="24"/>
          <w:szCs w:val="24"/>
        </w:rPr>
        <w:t>での</w:t>
      </w:r>
      <w:r w:rsidRPr="0031626A">
        <w:rPr>
          <w:rFonts w:ascii="UD デジタル 教科書体 N-R" w:eastAsia="UD デジタル 教科書体 N-R" w:hAnsi="ＭＳ 明朝" w:hint="eastAsia"/>
          <w:sz w:val="24"/>
          <w:szCs w:val="24"/>
        </w:rPr>
        <w:t>長年にわたる取組の蓄積や</w:t>
      </w:r>
      <w:r w:rsidR="00A65A75"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社会に開かれた教育課程の実践研究等を通じて、地域の学校との創意工夫ある交流及び共同学習の充実が図られ、大きな成果を生み出してきました。</w:t>
      </w:r>
    </w:p>
    <w:p w14:paraId="5FEC626A" w14:textId="7BA9050A" w:rsidR="00D66550" w:rsidRPr="0031626A" w:rsidRDefault="00F10F4A">
      <w:pPr>
        <w:pStyle w:val="a4"/>
        <w:numPr>
          <w:ilvl w:val="0"/>
          <w:numId w:val="43"/>
        </w:numPr>
        <w:spacing w:afterLines="50" w:after="180" w:line="380" w:lineRule="exact"/>
        <w:ind w:leftChars="0" w:left="709" w:hanging="425"/>
        <w:rPr>
          <w:rFonts w:ascii="UD デジタル 教科書体 N-R" w:eastAsia="UD デジタル 教科書体 N-R" w:hAnsi="ＭＳ 明朝"/>
          <w:sz w:val="32"/>
          <w:szCs w:val="32"/>
        </w:rPr>
      </w:pPr>
      <w:r w:rsidRPr="0031626A">
        <w:rPr>
          <w:rFonts w:ascii="UD デジタル 教科書体 N-R" w:eastAsia="UD デジタル 教科書体 N-R" w:hAnsi="ＭＳ 明朝" w:hint="eastAsia"/>
          <w:sz w:val="24"/>
          <w:szCs w:val="28"/>
        </w:rPr>
        <w:t>今後の</w:t>
      </w:r>
      <w:r w:rsidR="00584D1A" w:rsidRPr="0031626A">
        <w:rPr>
          <w:rFonts w:ascii="UD デジタル 教科書体 N-R" w:eastAsia="UD デジタル 教科書体 N-R" w:hAnsi="ＭＳ 明朝" w:hint="eastAsia"/>
          <w:sz w:val="24"/>
          <w:szCs w:val="28"/>
        </w:rPr>
        <w:t>さら</w:t>
      </w:r>
      <w:r w:rsidRPr="0031626A">
        <w:rPr>
          <w:rFonts w:ascii="UD デジタル 教科書体 N-R" w:eastAsia="UD デジタル 教科書体 N-R" w:hAnsi="ＭＳ 明朝" w:hint="eastAsia"/>
          <w:sz w:val="24"/>
          <w:szCs w:val="28"/>
        </w:rPr>
        <w:t>なる交流及び共同学習の充実</w:t>
      </w:r>
      <w:r w:rsidR="00584D1A" w:rsidRPr="0031626A">
        <w:rPr>
          <w:rFonts w:ascii="UD デジタル 教科書体 N-R" w:eastAsia="UD デジタル 教科書体 N-R" w:hAnsi="ＭＳ 明朝" w:hint="eastAsia"/>
          <w:sz w:val="24"/>
          <w:szCs w:val="28"/>
        </w:rPr>
        <w:t>と発展</w:t>
      </w:r>
      <w:r w:rsidRPr="0031626A">
        <w:rPr>
          <w:rFonts w:ascii="UD デジタル 教科書体 N-R" w:eastAsia="UD デジタル 教科書体 N-R" w:hAnsi="ＭＳ 明朝" w:hint="eastAsia"/>
          <w:sz w:val="24"/>
          <w:szCs w:val="28"/>
        </w:rPr>
        <w:t>を目指すため、教育課程に位置</w:t>
      </w:r>
      <w:r w:rsidR="0075593A" w:rsidRPr="0031626A">
        <w:rPr>
          <w:rFonts w:ascii="UD デジタル 教科書体 N-R" w:eastAsia="UD デジタル 教科書体 N-R" w:hAnsi="ＭＳ 明朝" w:hint="eastAsia"/>
          <w:sz w:val="24"/>
          <w:szCs w:val="28"/>
        </w:rPr>
        <w:t>づ</w:t>
      </w:r>
      <w:r w:rsidRPr="0031626A">
        <w:rPr>
          <w:rFonts w:ascii="UD デジタル 教科書体 N-R" w:eastAsia="UD デジタル 教科書体 N-R" w:hAnsi="ＭＳ 明朝" w:hint="eastAsia"/>
          <w:sz w:val="24"/>
          <w:szCs w:val="28"/>
        </w:rPr>
        <w:t>けた継続的な取組や、共同学習の側面に視点を当てた取組へとつなげていくことが求められます。</w:t>
      </w:r>
    </w:p>
    <w:p w14:paraId="0A8856A6" w14:textId="77777777" w:rsidR="00D66550" w:rsidRPr="005B1B05" w:rsidRDefault="00F10F4A">
      <w:pPr>
        <w:pStyle w:val="a4"/>
        <w:numPr>
          <w:ilvl w:val="0"/>
          <w:numId w:val="43"/>
        </w:numPr>
        <w:spacing w:afterLines="50" w:after="180" w:line="380" w:lineRule="exact"/>
        <w:ind w:leftChars="0" w:left="709"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共生社会の形成に向けた取組を進める上で、特別支援学校の立地や距離、教育課程の違い等が課題となる中、ICTの活用や地域との連携強化を通じて、物理</w:t>
      </w:r>
      <w:r w:rsidRPr="005B1B05">
        <w:rPr>
          <w:rFonts w:ascii="UD デジタル 教科書体 N-R" w:eastAsia="UD デジタル 教科書体 N-R" w:hAnsi="ＭＳ 明朝" w:hint="eastAsia"/>
          <w:sz w:val="24"/>
          <w:szCs w:val="24"/>
        </w:rPr>
        <w:t>的距離の克服や児童生徒の社会参加の拡充に向けた工夫が求められます。</w:t>
      </w:r>
    </w:p>
    <w:p w14:paraId="385F4EB2" w14:textId="6421FD3E" w:rsidR="00C24115" w:rsidRPr="00CE783C" w:rsidRDefault="00C24115">
      <w:pPr>
        <w:pStyle w:val="a4"/>
        <w:numPr>
          <w:ilvl w:val="0"/>
          <w:numId w:val="43"/>
        </w:numPr>
        <w:spacing w:afterLines="50" w:after="180" w:line="380" w:lineRule="exact"/>
        <w:ind w:leftChars="0" w:left="709" w:hanging="425"/>
        <w:rPr>
          <w:rFonts w:ascii="UD デジタル 教科書体 N-R" w:eastAsia="UD デジタル 教科書体 N-R" w:hAnsi="ＭＳ 明朝"/>
          <w:color w:val="EE0000"/>
          <w:sz w:val="24"/>
          <w:szCs w:val="24"/>
        </w:rPr>
      </w:pPr>
      <w:r w:rsidRPr="005B1B05">
        <w:rPr>
          <w:rFonts w:ascii="UD デジタル 教科書体 N-R" w:eastAsia="UD デジタル 教科書体 N-R" w:hAnsi="ＭＳ 明朝" w:hint="eastAsia"/>
          <w:sz w:val="24"/>
          <w:szCs w:val="24"/>
        </w:rPr>
        <w:t>保護者や関係者、さらには本人が、居住地校交流等に対して消極的な場合もあるため、交流の意義について継続的に発信し、地域への理解啓発を進めることが大切です。一方で、本人等の意思を十分に尊重しながら丁寧に対応していくことも必要です</w:t>
      </w:r>
      <w:r w:rsidRPr="00E60B89">
        <w:rPr>
          <w:rFonts w:ascii="UD デジタル 教科書体 N-R" w:eastAsia="UD デジタル 教科書体 N-R" w:hAnsi="ＭＳ 明朝" w:hint="eastAsia"/>
          <w:color w:val="000000" w:themeColor="text1"/>
          <w:sz w:val="24"/>
          <w:szCs w:val="24"/>
        </w:rPr>
        <w:t>。</w:t>
      </w:r>
    </w:p>
    <w:p w14:paraId="2520B551" w14:textId="06FD2651" w:rsidR="00061119" w:rsidRPr="0031626A" w:rsidRDefault="00641A66" w:rsidP="00760960">
      <w:pPr>
        <w:spacing w:afterLines="50" w:after="180" w:line="400" w:lineRule="exact"/>
        <w:ind w:leftChars="-13" w:left="-31" w:firstLineChars="100" w:firstLine="241"/>
        <w:jc w:val="both"/>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85632" behindDoc="0" locked="0" layoutInCell="1" allowOverlap="1" wp14:anchorId="0191421E" wp14:editId="605C717C">
                <wp:simplePos x="0" y="0"/>
                <wp:positionH relativeFrom="column">
                  <wp:posOffset>-86995</wp:posOffset>
                </wp:positionH>
                <wp:positionV relativeFrom="paragraph">
                  <wp:posOffset>2540</wp:posOffset>
                </wp:positionV>
                <wp:extent cx="1928495" cy="301625"/>
                <wp:effectExtent l="38100" t="0" r="147955" b="98425"/>
                <wp:wrapNone/>
                <wp:docPr id="182526902"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4FEF1F5"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639510A7"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191421E" id="_x0000_s1079" style="position:absolute;left:0;text-align:left;margin-left:-6.85pt;margin-top:.2pt;width:151.85pt;height:23.75pt;z-index:25248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" fillcolor="#7030a0" strokecolor="#09101d [484]" strokeweight="1pt">
                <v:stroke joinstyle="miter"/>
                <v:shadow on="t" type="perspective" color="black" opacity="13107f" origin="-.5,.5" offset="0,0" matrix=",-23853f,,15073f"/>
                <v:textbox inset=",.5mm,,0">
                  <w:txbxContent>
                    <w:p w14:paraId="24FEF1F5"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639510A7" w14:textId="77777777" w:rsidR="00CB2306" w:rsidRDefault="00CB2306" w:rsidP="00CB2306">
                      <w:pPr>
                        <w:jc w:val="center"/>
                      </w:pPr>
                    </w:p>
                  </w:txbxContent>
                </v:textbox>
              </v:roundrect>
            </w:pict>
          </mc:Fallback>
        </mc:AlternateContent>
      </w:r>
      <w:r w:rsidR="00B97486"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22816" behindDoc="1" locked="0" layoutInCell="1" allowOverlap="1" wp14:anchorId="3DBE5D2B" wp14:editId="4B0A033E">
                <wp:simplePos x="0" y="0"/>
                <wp:positionH relativeFrom="column">
                  <wp:posOffset>-93980</wp:posOffset>
                </wp:positionH>
                <wp:positionV relativeFrom="paragraph">
                  <wp:posOffset>318771</wp:posOffset>
                </wp:positionV>
                <wp:extent cx="6049108" cy="2755900"/>
                <wp:effectExtent l="0" t="0" r="27940" b="25400"/>
                <wp:wrapNone/>
                <wp:docPr id="109830174" name="四角形: 角を丸くする 137"/>
                <wp:cNvGraphicFramePr/>
                <a:graphic xmlns:a="http://schemas.openxmlformats.org/drawingml/2006/main">
                  <a:graphicData uri="http://schemas.microsoft.com/office/word/2010/wordprocessingShape">
                    <wps:wsp>
                      <wps:cNvSpPr/>
                      <wps:spPr>
                        <a:xfrm>
                          <a:off x="0" y="0"/>
                          <a:ext cx="6049108" cy="2755900"/>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06EF533" id="四角形: 角を丸くする 137" o:spid="_x0000_s1026" style="position:absolute;margin-left:-7.4pt;margin-top:25.1pt;width:476.3pt;height:217pt;z-index:-25099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" fillcolor="#f5ebff" strokecolor="#7030a0" strokeweight="1pt">
                <v:stroke opacity="64764f" linestyle="thinThin" joinstyle="miter"/>
              </v:roundrect>
            </w:pict>
          </mc:Fallback>
        </mc:AlternateContent>
      </w:r>
      <w:r w:rsidR="00061119" w:rsidRPr="0031626A">
        <w:rPr>
          <w:rFonts w:ascii="ＭＳ ゴシック" w:eastAsia="ＭＳ ゴシック" w:hAnsi="ＭＳ ゴシック" w:hint="eastAsia"/>
          <w:b/>
          <w:bCs/>
          <w:bdr w:val="single" w:sz="4" w:space="0" w:color="auto"/>
        </w:rPr>
        <w:t>実現に向けた方策</w:t>
      </w:r>
    </w:p>
    <w:p w14:paraId="72D8B426" w14:textId="77777777" w:rsidR="004A3AC8" w:rsidRPr="0031626A" w:rsidRDefault="004A3AC8">
      <w:pPr>
        <w:pStyle w:val="a4"/>
        <w:numPr>
          <w:ilvl w:val="0"/>
          <w:numId w:val="44"/>
        </w:numPr>
        <w:spacing w:afterLines="50" w:after="180" w:line="400" w:lineRule="exact"/>
        <w:ind w:leftChars="0"/>
        <w:rPr>
          <w:rFonts w:ascii="UD デジタル 教科書体 N-R" w:eastAsia="UD デジタル 教科書体 N-R" w:hAnsi="ＭＳ 明朝"/>
          <w:sz w:val="24"/>
          <w:szCs w:val="28"/>
        </w:rPr>
      </w:pPr>
      <w:r w:rsidRPr="0031626A">
        <w:rPr>
          <w:rFonts w:ascii="UD デジタル 教科書体 N-R" w:eastAsia="UD デジタル 教科書体 N-R" w:hAnsi="ＭＳ 明朝" w:hint="eastAsia"/>
          <w:sz w:val="24"/>
          <w:szCs w:val="28"/>
        </w:rPr>
        <w:t>共生社会の形成に向け、地域連携・地域貢献の機会を広げるとともに、地域全体で理解啓発と協力体制の構築を図り、特別支援学校の児童生徒が地域社会の一員として共に学び育つ教育活動を実施します。</w:t>
      </w:r>
    </w:p>
    <w:p w14:paraId="7E83F9D5" w14:textId="26AE6D41" w:rsidR="00D66550" w:rsidRPr="0031626A" w:rsidRDefault="00D66550">
      <w:pPr>
        <w:pStyle w:val="a4"/>
        <w:numPr>
          <w:ilvl w:val="0"/>
          <w:numId w:val="44"/>
        </w:numPr>
        <w:spacing w:afterLines="50" w:after="180" w:line="400" w:lineRule="exact"/>
        <w:ind w:leftChars="0" w:left="54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相互の教育課程に位置</w:t>
      </w:r>
      <w:r w:rsidR="0075593A" w:rsidRPr="0031626A">
        <w:rPr>
          <w:rFonts w:ascii="UD デジタル 教科書体 N-R" w:eastAsia="UD デジタル 教科書体 N-R" w:hAnsi="ＭＳ 明朝" w:hint="eastAsia"/>
          <w:sz w:val="24"/>
          <w:szCs w:val="24"/>
        </w:rPr>
        <w:t>づ</w:t>
      </w:r>
      <w:r w:rsidRPr="0031626A">
        <w:rPr>
          <w:rFonts w:ascii="UD デジタル 教科書体 N-R" w:eastAsia="UD デジタル 教科書体 N-R" w:hAnsi="ＭＳ 明朝" w:hint="eastAsia"/>
          <w:sz w:val="24"/>
          <w:szCs w:val="24"/>
        </w:rPr>
        <w:t>けた計画的で継続的な交流及び共同学習を実施するとともに、共同学習の側面にも視点を当てた取組を実施します。</w:t>
      </w:r>
    </w:p>
    <w:p w14:paraId="28144D1A" w14:textId="1E6C7419" w:rsidR="00D66550" w:rsidRPr="0031626A" w:rsidRDefault="00D66550">
      <w:pPr>
        <w:pStyle w:val="a4"/>
        <w:numPr>
          <w:ilvl w:val="0"/>
          <w:numId w:val="44"/>
        </w:numPr>
        <w:spacing w:afterLines="50" w:after="180" w:line="400" w:lineRule="exact"/>
        <w:ind w:leftChars="0" w:left="54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すべての子どもが地域の一員として共に</w:t>
      </w:r>
      <w:r w:rsidR="00584D1A" w:rsidRPr="0031626A">
        <w:rPr>
          <w:rFonts w:ascii="UD デジタル 教科書体 N-R" w:eastAsia="UD デジタル 教科書体 N-R" w:hAnsi="ＭＳ 明朝" w:hint="eastAsia"/>
          <w:sz w:val="24"/>
          <w:szCs w:val="24"/>
        </w:rPr>
        <w:t>居る</w:t>
      </w:r>
      <w:r w:rsidRPr="0031626A">
        <w:rPr>
          <w:rFonts w:ascii="UD デジタル 教科書体 N-R" w:eastAsia="UD デジタル 教科書体 N-R" w:hAnsi="ＭＳ 明朝" w:hint="eastAsia"/>
          <w:sz w:val="24"/>
          <w:szCs w:val="24"/>
        </w:rPr>
        <w:t>ことを目指し、「出会う・知り合う」、「つながる」、「学び合う」という段階的な取組を行います。</w:t>
      </w:r>
    </w:p>
    <w:p w14:paraId="2DDEA780" w14:textId="51B0B638" w:rsidR="00BC3FED" w:rsidRPr="0031626A" w:rsidRDefault="00D66550">
      <w:pPr>
        <w:pStyle w:val="a4"/>
        <w:numPr>
          <w:ilvl w:val="0"/>
          <w:numId w:val="44"/>
        </w:numPr>
        <w:spacing w:afterLines="100" w:after="360" w:line="400" w:lineRule="exact"/>
        <w:ind w:leftChars="0" w:left="544"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保護者や関係者、さらに</w:t>
      </w:r>
      <w:r w:rsidR="00584D1A" w:rsidRPr="0031626A">
        <w:rPr>
          <w:rFonts w:ascii="UD デジタル 教科書体 N-R" w:eastAsia="UD デジタル 教科書体 N-R" w:hAnsi="ＭＳ 明朝" w:hint="eastAsia"/>
          <w:sz w:val="24"/>
          <w:szCs w:val="24"/>
        </w:rPr>
        <w:t>は</w:t>
      </w:r>
      <w:r w:rsidRPr="0031626A">
        <w:rPr>
          <w:rFonts w:ascii="UD デジタル 教科書体 N-R" w:eastAsia="UD デジタル 教科書体 N-R" w:hAnsi="ＭＳ 明朝" w:hint="eastAsia"/>
          <w:sz w:val="24"/>
          <w:szCs w:val="24"/>
        </w:rPr>
        <w:t>本人が、積極的に交流及び共同学習に参加できるよう働きかけるとともに、地域社会への理解啓発を図ります。</w:t>
      </w:r>
    </w:p>
    <w:p w14:paraId="51CCB729" w14:textId="3E218D97" w:rsidR="00143272" w:rsidRPr="0031626A" w:rsidRDefault="0052662B" w:rsidP="00AF472E">
      <w:pPr>
        <w:spacing w:line="400" w:lineRule="exact"/>
        <w:ind w:firstLineChars="100" w:firstLine="241"/>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00640" behindDoc="0" locked="0" layoutInCell="1" allowOverlap="1" wp14:anchorId="0F5DCAA1" wp14:editId="71176643">
                <wp:simplePos x="0" y="0"/>
                <wp:positionH relativeFrom="column">
                  <wp:posOffset>-79375</wp:posOffset>
                </wp:positionH>
                <wp:positionV relativeFrom="paragraph">
                  <wp:posOffset>12700</wp:posOffset>
                </wp:positionV>
                <wp:extent cx="6153150" cy="250190"/>
                <wp:effectExtent l="38100" t="0" r="133350" b="92710"/>
                <wp:wrapNone/>
                <wp:docPr id="482230007" name="四角形: 角を丸くする 142"/>
                <wp:cNvGraphicFramePr/>
                <a:graphic xmlns:a="http://schemas.openxmlformats.org/drawingml/2006/main">
                  <a:graphicData uri="http://schemas.microsoft.com/office/word/2010/wordprocessingShape">
                    <wps:wsp>
                      <wps:cNvSpPr/>
                      <wps:spPr>
                        <a:xfrm>
                          <a:off x="0" y="0"/>
                          <a:ext cx="615315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8B0A6B6"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3BF86D22"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5DCAA1" id="_x0000_s1080" style="position:absolute;left:0;text-align:left;margin-left:-6.25pt;margin-top:1pt;width:484.5pt;height:19.7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" fillcolor="#7030a0" strokecolor="#09101d [484]" strokeweight="1pt">
                <v:stroke joinstyle="miter"/>
                <v:shadow on="t" type="perspective" color="black" opacity="13107f" origin="-.5,.5" offset="0,0" matrix=",-23853f,,15073f"/>
                <v:textbox inset=",.5mm,,0">
                  <w:txbxContent>
                    <w:p w14:paraId="48B0A6B6"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3BF86D22" w14:textId="77777777" w:rsidR="00AF472E" w:rsidRDefault="00AF472E" w:rsidP="00AF472E"/>
                  </w:txbxContent>
                </v:textbox>
              </v:roundrect>
            </w:pict>
          </mc:Fallback>
        </mc:AlternateContent>
      </w:r>
      <w:r>
        <w:rPr>
          <w:rFonts w:ascii="ＭＳ ゴシック" w:eastAsia="ＭＳ ゴシック" w:hAnsi="ＭＳ ゴシック" w:hint="eastAsia"/>
          <w:b/>
          <w:bCs/>
          <w:bdr w:val="single" w:sz="4" w:space="0" w:color="auto"/>
        </w:rPr>
        <w:t>ぐたいてきとりくみ</w:t>
      </w:r>
    </w:p>
    <w:p w14:paraId="359B7BAF" w14:textId="77777777" w:rsidR="00143272" w:rsidRPr="0031626A" w:rsidRDefault="00143272" w:rsidP="00143272">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28E4AF9C" w14:textId="1BDCB4D6" w:rsidR="00D66550" w:rsidRPr="0031626A" w:rsidRDefault="00E40941">
      <w:pPr>
        <w:pStyle w:val="a4"/>
        <w:numPr>
          <w:ilvl w:val="0"/>
          <w:numId w:val="45"/>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子ども同士の自然</w:t>
      </w:r>
      <w:r w:rsidR="00946F92" w:rsidRPr="0031626A">
        <w:rPr>
          <w:rFonts w:ascii="UD デジタル 教科書体 N-R" w:eastAsia="UD デジタル 教科書体 N-R" w:hAnsi="ＭＳ 明朝" w:hint="eastAsia"/>
          <w:sz w:val="24"/>
          <w:szCs w:val="24"/>
        </w:rPr>
        <w:t>で主体的</w:t>
      </w:r>
      <w:r w:rsidRPr="0031626A">
        <w:rPr>
          <w:rFonts w:ascii="UD デジタル 教科書体 N-R" w:eastAsia="UD デジタル 教科書体 N-R" w:hAnsi="ＭＳ 明朝" w:hint="eastAsia"/>
          <w:sz w:val="24"/>
          <w:szCs w:val="24"/>
        </w:rPr>
        <w:t>な関わりを尊重し、</w:t>
      </w:r>
      <w:r w:rsidR="00946F92" w:rsidRPr="0031626A">
        <w:rPr>
          <w:rFonts w:ascii="UD デジタル 教科書体 N-R" w:eastAsia="UD デジタル 教科書体 N-R" w:hAnsi="ＭＳ 明朝" w:hint="eastAsia"/>
          <w:sz w:val="24"/>
          <w:szCs w:val="24"/>
        </w:rPr>
        <w:t>子どもたち自身の気</w:t>
      </w:r>
      <w:r w:rsidR="000445B3" w:rsidRPr="0031626A">
        <w:rPr>
          <w:rFonts w:ascii="UD デジタル 教科書体 N-R" w:eastAsia="UD デジタル 教科書体 N-R" w:hAnsi="ＭＳ 明朝" w:hint="eastAsia"/>
          <w:sz w:val="24"/>
          <w:szCs w:val="24"/>
        </w:rPr>
        <w:t>づ</w:t>
      </w:r>
      <w:r w:rsidR="00946F92" w:rsidRPr="0031626A">
        <w:rPr>
          <w:rFonts w:ascii="UD デジタル 教科書体 N-R" w:eastAsia="UD デジタル 教科書体 N-R" w:hAnsi="ＭＳ 明朝" w:hint="eastAsia"/>
          <w:sz w:val="24"/>
          <w:szCs w:val="24"/>
        </w:rPr>
        <w:t>きや学びを大切にする学習活動の設計</w:t>
      </w:r>
    </w:p>
    <w:p w14:paraId="6831AEA3" w14:textId="2FB569F6" w:rsidR="005341B8" w:rsidRPr="0031626A" w:rsidRDefault="005341B8">
      <w:pPr>
        <w:pStyle w:val="a4"/>
        <w:numPr>
          <w:ilvl w:val="0"/>
          <w:numId w:val="45"/>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双方の年間指導計画を参照しつつ、共に取り組む単元を検討する</w:t>
      </w:r>
      <w:r w:rsidR="00D30741" w:rsidRPr="0031626A">
        <w:rPr>
          <w:rFonts w:ascii="UD デジタル 教科書体 N-R" w:eastAsia="UD デジタル 教科書体 N-R" w:hAnsi="ＭＳ 明朝" w:hint="eastAsia"/>
          <w:color w:val="0D0D0D" w:themeColor="text1" w:themeTint="F2"/>
          <w:sz w:val="24"/>
          <w:szCs w:val="24"/>
        </w:rPr>
        <w:t>など</w:t>
      </w:r>
      <w:r w:rsidRPr="0031626A">
        <w:rPr>
          <w:rFonts w:ascii="UD デジタル 教科書体 N-R" w:eastAsia="UD デジタル 教科書体 N-R" w:hAnsi="ＭＳ 明朝" w:hint="eastAsia"/>
          <w:color w:val="0D0D0D" w:themeColor="text1" w:themeTint="F2"/>
          <w:sz w:val="24"/>
          <w:szCs w:val="24"/>
        </w:rPr>
        <w:t>、</w:t>
      </w:r>
      <w:r w:rsidR="00143272" w:rsidRPr="0031626A">
        <w:rPr>
          <w:rFonts w:ascii="UD デジタル 教科書体 N-R" w:eastAsia="UD デジタル 教科書体 N-R" w:hAnsi="ＭＳ 明朝" w:hint="eastAsia"/>
          <w:color w:val="0D0D0D" w:themeColor="text1" w:themeTint="F2"/>
          <w:sz w:val="24"/>
          <w:szCs w:val="24"/>
        </w:rPr>
        <w:t>相互の教育課程に位置</w:t>
      </w:r>
      <w:r w:rsidR="0075593A" w:rsidRPr="0031626A">
        <w:rPr>
          <w:rFonts w:ascii="UD デジタル 教科書体 N-R" w:eastAsia="UD デジタル 教科書体 N-R" w:hAnsi="ＭＳ 明朝" w:hint="eastAsia"/>
          <w:color w:val="0D0D0D" w:themeColor="text1" w:themeTint="F2"/>
          <w:sz w:val="24"/>
          <w:szCs w:val="24"/>
        </w:rPr>
        <w:t>づ</w:t>
      </w:r>
      <w:r w:rsidR="00143272" w:rsidRPr="0031626A">
        <w:rPr>
          <w:rFonts w:ascii="UD デジタル 教科書体 N-R" w:eastAsia="UD デジタル 教科書体 N-R" w:hAnsi="ＭＳ 明朝" w:hint="eastAsia"/>
          <w:color w:val="0D0D0D" w:themeColor="text1" w:themeTint="F2"/>
          <w:sz w:val="24"/>
          <w:szCs w:val="24"/>
        </w:rPr>
        <w:t>けた継続的な交流及び共同学習の実施</w:t>
      </w:r>
    </w:p>
    <w:p w14:paraId="5505A18B" w14:textId="77777777" w:rsidR="00D66550" w:rsidRPr="0031626A" w:rsidRDefault="005341B8">
      <w:pPr>
        <w:pStyle w:val="a4"/>
        <w:numPr>
          <w:ilvl w:val="0"/>
          <w:numId w:val="45"/>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lastRenderedPageBreak/>
        <w:t>交流にとどまらず、</w:t>
      </w:r>
      <w:r w:rsidR="00D57A45" w:rsidRPr="0031626A">
        <w:rPr>
          <w:rFonts w:ascii="UD デジタル 教科書体 N-R" w:eastAsia="UD デジタル 教科書体 N-R" w:hAnsi="ＭＳ 明朝" w:hint="eastAsia"/>
          <w:sz w:val="24"/>
          <w:szCs w:val="24"/>
        </w:rPr>
        <w:t>総合的な学習</w:t>
      </w:r>
      <w:r w:rsidR="00993DED" w:rsidRPr="0031626A">
        <w:rPr>
          <w:rFonts w:ascii="UD デジタル 教科書体 N-R" w:eastAsia="UD デジタル 教科書体 N-R" w:hAnsi="ＭＳ 明朝" w:hint="eastAsia"/>
          <w:sz w:val="24"/>
          <w:szCs w:val="24"/>
        </w:rPr>
        <w:t>（探究）</w:t>
      </w:r>
      <w:r w:rsidR="00D57A45" w:rsidRPr="0031626A">
        <w:rPr>
          <w:rFonts w:ascii="UD デジタル 教科書体 N-R" w:eastAsia="UD デジタル 教科書体 N-R" w:hAnsi="ＭＳ 明朝" w:hint="eastAsia"/>
          <w:sz w:val="24"/>
          <w:szCs w:val="24"/>
        </w:rPr>
        <w:t>の時間や生活単元学習等で</w:t>
      </w:r>
      <w:r w:rsidRPr="0031626A">
        <w:rPr>
          <w:rFonts w:ascii="UD デジタル 教科書体 N-R" w:eastAsia="UD デジタル 教科書体 N-R" w:hAnsi="ＭＳ 明朝" w:hint="eastAsia"/>
          <w:sz w:val="24"/>
          <w:szCs w:val="24"/>
        </w:rPr>
        <w:t>共通のテーマや課題の解決に協働して取り組む</w:t>
      </w:r>
      <w:r w:rsidR="00143272" w:rsidRPr="0031626A">
        <w:rPr>
          <w:rFonts w:ascii="UD デジタル 教科書体 N-R" w:eastAsia="UD デジタル 教科書体 N-R" w:hAnsi="ＭＳ 明朝" w:hint="eastAsia"/>
          <w:sz w:val="24"/>
          <w:szCs w:val="24"/>
        </w:rPr>
        <w:t>共同学習の</w:t>
      </w:r>
      <w:r w:rsidRPr="0031626A">
        <w:rPr>
          <w:rFonts w:ascii="UD デジタル 教科書体 N-R" w:eastAsia="UD デジタル 教科書体 N-R" w:hAnsi="ＭＳ 明朝" w:hint="eastAsia"/>
          <w:sz w:val="24"/>
          <w:szCs w:val="24"/>
        </w:rPr>
        <w:t>推進</w:t>
      </w:r>
      <w:r w:rsidR="00143272" w:rsidRPr="0031626A">
        <w:rPr>
          <w:rFonts w:ascii="UD デジタル 教科書体 N-R" w:eastAsia="UD デジタル 教科書体 N-R" w:hAnsi="ＭＳ 明朝" w:hint="eastAsia"/>
          <w:sz w:val="24"/>
          <w:szCs w:val="24"/>
        </w:rPr>
        <w:t>、居住地校交流の</w:t>
      </w:r>
      <w:r w:rsidRPr="0031626A">
        <w:rPr>
          <w:rFonts w:ascii="UD デジタル 教科書体 N-R" w:eastAsia="UD デジタル 教科書体 N-R" w:hAnsi="ＭＳ 明朝" w:hint="eastAsia"/>
          <w:sz w:val="24"/>
          <w:szCs w:val="24"/>
        </w:rPr>
        <w:t>拡充やさらなる発展的な取組の工夫</w:t>
      </w:r>
    </w:p>
    <w:p w14:paraId="541334C6" w14:textId="77777777" w:rsidR="00D66550" w:rsidRPr="0031626A" w:rsidRDefault="00143272">
      <w:pPr>
        <w:pStyle w:val="a4"/>
        <w:numPr>
          <w:ilvl w:val="0"/>
          <w:numId w:val="45"/>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交流及び共同学習における年間目標の設定・共有と</w:t>
      </w:r>
      <w:r w:rsidR="00FA184E" w:rsidRPr="0031626A">
        <w:rPr>
          <w:rFonts w:ascii="UD デジタル 教科書体 N-R" w:eastAsia="UD デジタル 教科書体 N-R" w:hAnsi="ＭＳ 明朝" w:hint="eastAsia"/>
          <w:sz w:val="24"/>
          <w:szCs w:val="24"/>
        </w:rPr>
        <w:t>、児童生徒の成長や変化を中心とした</w:t>
      </w:r>
      <w:r w:rsidRPr="0031626A">
        <w:rPr>
          <w:rFonts w:ascii="UD デジタル 教科書体 N-R" w:eastAsia="UD デジタル 教科書体 N-R" w:hAnsi="ＭＳ 明朝" w:hint="eastAsia"/>
          <w:sz w:val="24"/>
          <w:szCs w:val="24"/>
        </w:rPr>
        <w:t>評価の</w:t>
      </w:r>
      <w:r w:rsidR="00FA184E" w:rsidRPr="0031626A">
        <w:rPr>
          <w:rFonts w:ascii="UD デジタル 教科書体 N-R" w:eastAsia="UD デジタル 教科書体 N-R" w:hAnsi="ＭＳ 明朝" w:hint="eastAsia"/>
          <w:sz w:val="24"/>
          <w:szCs w:val="24"/>
        </w:rPr>
        <w:t>蓄積</w:t>
      </w:r>
    </w:p>
    <w:p w14:paraId="7FDC839E" w14:textId="77777777" w:rsidR="00D66550" w:rsidRPr="0031626A" w:rsidRDefault="00143272">
      <w:pPr>
        <w:pStyle w:val="a4"/>
        <w:numPr>
          <w:ilvl w:val="0"/>
          <w:numId w:val="45"/>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居住地校交流をはじめ交流及び共同学習の意義に関する保護者</w:t>
      </w:r>
      <w:r w:rsidR="00A25719" w:rsidRPr="0031626A">
        <w:rPr>
          <w:rFonts w:ascii="UD デジタル 教科書体 N-R" w:eastAsia="UD デジタル 教科書体 N-R" w:hAnsi="ＭＳ 明朝" w:hint="eastAsia"/>
          <w:sz w:val="24"/>
          <w:szCs w:val="24"/>
        </w:rPr>
        <w:t>への</w:t>
      </w:r>
      <w:r w:rsidR="00FA184E" w:rsidRPr="0031626A">
        <w:rPr>
          <w:rFonts w:ascii="UD デジタル 教科書体 N-R" w:eastAsia="UD デジタル 教科書体 N-R" w:hAnsi="ＭＳ 明朝" w:hint="eastAsia"/>
          <w:sz w:val="24"/>
          <w:szCs w:val="24"/>
        </w:rPr>
        <w:t>継続的な</w:t>
      </w:r>
      <w:r w:rsidR="00A25719" w:rsidRPr="0031626A">
        <w:rPr>
          <w:rFonts w:ascii="UD デジタル 教科書体 N-R" w:eastAsia="UD デジタル 教科書体 N-R" w:hAnsi="ＭＳ 明朝" w:hint="eastAsia"/>
          <w:sz w:val="24"/>
          <w:szCs w:val="24"/>
        </w:rPr>
        <w:t>理解啓発と</w:t>
      </w:r>
      <w:r w:rsidR="00BF019A" w:rsidRPr="0031626A">
        <w:rPr>
          <w:rFonts w:ascii="UD デジタル 教科書体 N-R" w:eastAsia="UD デジタル 教科書体 N-R" w:hAnsi="ＭＳ 明朝" w:hint="eastAsia"/>
          <w:sz w:val="24"/>
          <w:szCs w:val="24"/>
        </w:rPr>
        <w:t>、積極的</w:t>
      </w:r>
      <w:r w:rsidR="003823B8" w:rsidRPr="0031626A">
        <w:rPr>
          <w:rFonts w:ascii="UD デジタル 教科書体 N-R" w:eastAsia="UD デジタル 教科書体 N-R" w:hAnsi="ＭＳ 明朝" w:hint="eastAsia"/>
          <w:sz w:val="24"/>
          <w:szCs w:val="24"/>
        </w:rPr>
        <w:t>な</w:t>
      </w:r>
      <w:r w:rsidR="00BF019A" w:rsidRPr="0031626A">
        <w:rPr>
          <w:rFonts w:ascii="UD デジタル 教科書体 N-R" w:eastAsia="UD デジタル 教科書体 N-R" w:hAnsi="ＭＳ 明朝" w:hint="eastAsia"/>
          <w:sz w:val="24"/>
          <w:szCs w:val="24"/>
        </w:rPr>
        <w:t>参加を支えるための</w:t>
      </w:r>
      <w:r w:rsidR="00CB488D" w:rsidRPr="0031626A">
        <w:rPr>
          <w:rFonts w:ascii="UD デジタル 教科書体 N-R" w:eastAsia="UD デジタル 教科書体 N-R" w:hAnsi="ＭＳ 明朝" w:hint="eastAsia"/>
          <w:sz w:val="24"/>
          <w:szCs w:val="24"/>
        </w:rPr>
        <w:t>支援</w:t>
      </w:r>
      <w:r w:rsidR="00BF019A" w:rsidRPr="0031626A">
        <w:rPr>
          <w:rFonts w:ascii="UD デジタル 教科書体 N-R" w:eastAsia="UD デジタル 教科書体 N-R" w:hAnsi="ＭＳ 明朝" w:hint="eastAsia"/>
          <w:sz w:val="24"/>
          <w:szCs w:val="24"/>
        </w:rPr>
        <w:t>や</w:t>
      </w:r>
      <w:r w:rsidR="00CB488D" w:rsidRPr="0031626A">
        <w:rPr>
          <w:rFonts w:ascii="UD デジタル 教科書体 N-R" w:eastAsia="UD デジタル 教科書体 N-R" w:hAnsi="ＭＳ 明朝" w:hint="eastAsia"/>
          <w:sz w:val="24"/>
          <w:szCs w:val="24"/>
        </w:rPr>
        <w:t>働きかけ</w:t>
      </w:r>
      <w:r w:rsidR="00BF019A" w:rsidRPr="0031626A">
        <w:rPr>
          <w:rFonts w:ascii="UD デジタル 教科書体 N-R" w:eastAsia="UD デジタル 教科書体 N-R" w:hAnsi="ＭＳ 明朝" w:hint="eastAsia"/>
          <w:sz w:val="24"/>
          <w:szCs w:val="24"/>
        </w:rPr>
        <w:t>の促進</w:t>
      </w:r>
    </w:p>
    <w:p w14:paraId="49B22F9F" w14:textId="3F230049" w:rsidR="00D66550" w:rsidRPr="0031626A" w:rsidRDefault="00A25719">
      <w:pPr>
        <w:pStyle w:val="a4"/>
        <w:numPr>
          <w:ilvl w:val="0"/>
          <w:numId w:val="45"/>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地域の学校</w:t>
      </w:r>
      <w:r w:rsidR="00942418" w:rsidRPr="0031626A">
        <w:rPr>
          <w:rFonts w:ascii="UD デジタル 教科書体 N-R" w:eastAsia="UD デジタル 教科書体 N-R" w:hAnsi="ＭＳ 明朝" w:hint="eastAsia"/>
          <w:sz w:val="24"/>
          <w:szCs w:val="24"/>
        </w:rPr>
        <w:t>、家庭、</w:t>
      </w:r>
      <w:r w:rsidR="00143272" w:rsidRPr="0031626A">
        <w:rPr>
          <w:rFonts w:ascii="UD デジタル 教科書体 N-R" w:eastAsia="UD デジタル 教科書体 N-R" w:hAnsi="ＭＳ 明朝" w:hint="eastAsia"/>
          <w:sz w:val="24"/>
          <w:szCs w:val="24"/>
        </w:rPr>
        <w:t>地域社会へ</w:t>
      </w:r>
      <w:r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理解啓発</w:t>
      </w:r>
    </w:p>
    <w:p w14:paraId="53D9BDE7" w14:textId="77777777" w:rsidR="00143272" w:rsidRPr="0031626A" w:rsidRDefault="00143272">
      <w:pPr>
        <w:pStyle w:val="a4"/>
        <w:numPr>
          <w:ilvl w:val="0"/>
          <w:numId w:val="45"/>
        </w:numPr>
        <w:spacing w:afterLines="100" w:after="36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地域資源の活用や地域貢献の新たな機会創出による学校と地域との接続強化</w:t>
      </w:r>
    </w:p>
    <w:p w14:paraId="63572A45" w14:textId="77777777" w:rsidR="00D66550" w:rsidRPr="0031626A" w:rsidRDefault="00143272" w:rsidP="00D66550">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21FD93BA" w14:textId="77777777" w:rsidR="00BD59C2" w:rsidRPr="0031626A" w:rsidRDefault="00AB5099">
      <w:pPr>
        <w:pStyle w:val="a4"/>
        <w:numPr>
          <w:ilvl w:val="0"/>
          <w:numId w:val="46"/>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交流及び共同学習の好事例データベースの構築</w:t>
      </w:r>
      <w:r w:rsidR="00960B37" w:rsidRPr="0031626A">
        <w:rPr>
          <w:rFonts w:ascii="UD デジタル 教科書体 N-R" w:eastAsia="UD デジタル 教科書体 N-R" w:hAnsi="ＭＳ 明朝" w:hint="eastAsia"/>
          <w:sz w:val="24"/>
          <w:szCs w:val="24"/>
        </w:rPr>
        <w:t>・周知（発信）</w:t>
      </w:r>
    </w:p>
    <w:p w14:paraId="18190750" w14:textId="77777777" w:rsidR="00D66550" w:rsidRPr="0031626A" w:rsidRDefault="00143272">
      <w:pPr>
        <w:pStyle w:val="a4"/>
        <w:numPr>
          <w:ilvl w:val="0"/>
          <w:numId w:val="46"/>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文部科学省「インクルーシブな学校運営モデル事業」</w:t>
      </w:r>
      <w:r w:rsidR="00D15081" w:rsidRPr="0031626A">
        <w:rPr>
          <w:rFonts w:ascii="UD デジタル 教科書体 N-R" w:eastAsia="UD デジタル 教科書体 N-R" w:hAnsi="ＭＳ 明朝" w:hint="eastAsia"/>
          <w:sz w:val="24"/>
          <w:szCs w:val="24"/>
        </w:rPr>
        <w:t>の成果と課題を踏まえた施策の推進</w:t>
      </w:r>
    </w:p>
    <w:p w14:paraId="133A3925" w14:textId="77777777" w:rsidR="00BD59C2" w:rsidRPr="0031626A" w:rsidRDefault="00BD59C2">
      <w:pPr>
        <w:pStyle w:val="a4"/>
        <w:numPr>
          <w:ilvl w:val="0"/>
          <w:numId w:val="46"/>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小・中学校</w:t>
      </w:r>
      <w:r w:rsidR="00990399" w:rsidRPr="0031626A">
        <w:rPr>
          <w:rFonts w:ascii="UD デジタル 教科書体 N-R" w:eastAsia="UD デジタル 教科書体 N-R" w:hAnsi="ＭＳ 明朝" w:hint="eastAsia"/>
          <w:sz w:val="24"/>
          <w:szCs w:val="24"/>
        </w:rPr>
        <w:t>等</w:t>
      </w:r>
      <w:r w:rsidR="00FB651F" w:rsidRPr="0031626A">
        <w:rPr>
          <w:rFonts w:ascii="UD デジタル 教科書体 N-R" w:eastAsia="UD デジタル 教科書体 N-R" w:hAnsi="ＭＳ 明朝" w:hint="eastAsia"/>
          <w:sz w:val="24"/>
          <w:szCs w:val="24"/>
        </w:rPr>
        <w:t>や高等学校</w:t>
      </w:r>
      <w:r w:rsidRPr="0031626A">
        <w:rPr>
          <w:rFonts w:ascii="UD デジタル 教科書体 N-R" w:eastAsia="UD デジタル 教科書体 N-R" w:hAnsi="ＭＳ 明朝" w:hint="eastAsia"/>
          <w:sz w:val="24"/>
          <w:szCs w:val="24"/>
        </w:rPr>
        <w:t>の教室を利用した校種間の交流活動の</w:t>
      </w:r>
      <w:r w:rsidR="00FB651F" w:rsidRPr="0031626A">
        <w:rPr>
          <w:rFonts w:ascii="UD デジタル 教科書体 N-R" w:eastAsia="UD デジタル 教科書体 N-R" w:hAnsi="ＭＳ 明朝" w:hint="eastAsia"/>
          <w:sz w:val="24"/>
          <w:szCs w:val="24"/>
        </w:rPr>
        <w:t>促進</w:t>
      </w:r>
    </w:p>
    <w:p w14:paraId="3BAEF2F2" w14:textId="77777777" w:rsidR="00D66550" w:rsidRPr="0031626A" w:rsidRDefault="00143272">
      <w:pPr>
        <w:pStyle w:val="a4"/>
        <w:numPr>
          <w:ilvl w:val="0"/>
          <w:numId w:val="46"/>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 xml:space="preserve">実現可能な副籍 (副次的な学籍) </w:t>
      </w:r>
      <w:r w:rsidR="00BD59C2"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制度</w:t>
      </w:r>
      <w:r w:rsidR="00BD59C2" w:rsidRPr="0031626A">
        <w:rPr>
          <w:rFonts w:ascii="UD デジタル 教科書体 N-R" w:eastAsia="UD デジタル 教科書体 N-R" w:hAnsi="ＭＳ 明朝" w:hint="eastAsia"/>
          <w:sz w:val="24"/>
          <w:szCs w:val="24"/>
        </w:rPr>
        <w:t>化</w:t>
      </w:r>
    </w:p>
    <w:p w14:paraId="41AAF1B9" w14:textId="008CF534" w:rsidR="004A3AC8" w:rsidRPr="0031626A" w:rsidRDefault="00143272">
      <w:pPr>
        <w:pStyle w:val="a4"/>
        <w:numPr>
          <w:ilvl w:val="0"/>
          <w:numId w:val="46"/>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分校・分教室設置</w:t>
      </w:r>
      <w:r w:rsidR="005E2B00">
        <w:rPr>
          <w:rFonts w:ascii="UD デジタル 教科書体 N-R" w:eastAsia="UD デジタル 教科書体 N-R" w:hAnsi="ＭＳ 明朝" w:hint="eastAsia"/>
          <w:sz w:val="24"/>
          <w:szCs w:val="24"/>
        </w:rPr>
        <w:t>に向けた</w:t>
      </w:r>
      <w:r w:rsidRPr="0031626A">
        <w:rPr>
          <w:rFonts w:ascii="UD デジタル 教科書体 N-R" w:eastAsia="UD デジタル 教科書体 N-R" w:hAnsi="ＭＳ 明朝" w:hint="eastAsia"/>
          <w:sz w:val="24"/>
          <w:szCs w:val="24"/>
        </w:rPr>
        <w:t>検討</w:t>
      </w:r>
    </w:p>
    <w:p w14:paraId="56082ECE" w14:textId="77777777" w:rsidR="00143272" w:rsidRPr="0031626A" w:rsidRDefault="004A3AC8" w:rsidP="004A3AC8">
      <w:pPr>
        <w:rPr>
          <w:rFonts w:ascii="ＭＳ 明朝" w:eastAsia="ＭＳ 明朝" w:hAnsi="ＭＳ 明朝"/>
        </w:rPr>
      </w:pPr>
      <w:r w:rsidRPr="0031626A">
        <w:rPr>
          <w:rFonts w:ascii="UD デジタル 教科書体 N-R" w:eastAsia="UD デジタル 教科書体 N-R" w:hAnsi="ＭＳ 明朝"/>
        </w:rPr>
        <w:br w:type="page"/>
      </w:r>
    </w:p>
    <w:p w14:paraId="12F8848F" w14:textId="245FDAAF" w:rsidR="00143272" w:rsidRPr="0031626A" w:rsidRDefault="00C77DB1" w:rsidP="00143272">
      <w:pPr>
        <w:spacing w:line="400" w:lineRule="exact"/>
        <w:ind w:firstLineChars="100" w:firstLine="240"/>
        <w:rPr>
          <w:rFonts w:ascii="ＭＳ 明朝" w:eastAsia="ＭＳ 明朝" w:hAnsi="ＭＳ 明朝"/>
        </w:rPr>
      </w:pPr>
      <w:r w:rsidRPr="0031626A">
        <w:rPr>
          <w:rFonts w:ascii="UD デジタル 教科書体 NK" w:eastAsia="UD デジタル 教科書体 NK" w:hAnsiTheme="minorEastAsia"/>
          <w:noProof/>
        </w:rPr>
        <w:lastRenderedPageBreak/>
        <w:drawing>
          <wp:anchor distT="0" distB="0" distL="114300" distR="114300" simplePos="0" relativeHeight="252613632" behindDoc="1" locked="0" layoutInCell="1" allowOverlap="1" wp14:anchorId="3AB6BFEB" wp14:editId="0C552F03">
            <wp:simplePos x="0" y="0"/>
            <wp:positionH relativeFrom="margin">
              <wp:align>center</wp:align>
            </wp:positionH>
            <wp:positionV relativeFrom="page">
              <wp:posOffset>973455</wp:posOffset>
            </wp:positionV>
            <wp:extent cx="5350510" cy="497840"/>
            <wp:effectExtent l="0" t="0" r="2540" b="0"/>
            <wp:wrapTopAndBottom/>
            <wp:docPr id="69973959" name="図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0510" cy="497840"/>
                    </a:xfrm>
                    <a:prstGeom prst="rect">
                      <a:avLst/>
                    </a:prstGeom>
                    <a:noFill/>
                    <a:ln>
                      <a:noFill/>
                    </a:ln>
                  </pic:spPr>
                </pic:pic>
              </a:graphicData>
            </a:graphic>
          </wp:anchor>
        </w:drawing>
      </w:r>
      <w:r w:rsidRPr="0031626A">
        <w:rPr>
          <w:rFonts w:ascii="ＭＳ 明朝" w:eastAsia="ＭＳ 明朝" w:hAnsi="ＭＳ 明朝"/>
          <w:noProof/>
        </w:rPr>
        <mc:AlternateContent>
          <mc:Choice Requires="wps">
            <w:drawing>
              <wp:anchor distT="0" distB="0" distL="114300" distR="114300" simplePos="0" relativeHeight="252499968" behindDoc="0" locked="0" layoutInCell="1" allowOverlap="1" wp14:anchorId="003B8D82" wp14:editId="4AD44D83">
                <wp:simplePos x="0" y="0"/>
                <wp:positionH relativeFrom="margin">
                  <wp:align>left</wp:align>
                </wp:positionH>
                <wp:positionV relativeFrom="paragraph">
                  <wp:posOffset>-635</wp:posOffset>
                </wp:positionV>
                <wp:extent cx="5867400" cy="9182100"/>
                <wp:effectExtent l="0" t="0" r="19050" b="19050"/>
                <wp:wrapNone/>
                <wp:docPr id="447791857" name="テキスト ボックス 65"/>
                <wp:cNvGraphicFramePr/>
                <a:graphic xmlns:a="http://schemas.openxmlformats.org/drawingml/2006/main">
                  <a:graphicData uri="http://schemas.microsoft.com/office/word/2010/wordprocessingShape">
                    <wps:wsp>
                      <wps:cNvSpPr txBox="1"/>
                      <wps:spPr>
                        <a:xfrm>
                          <a:off x="0" y="0"/>
                          <a:ext cx="5867400" cy="9182100"/>
                        </a:xfrm>
                        <a:prstGeom prst="rect">
                          <a:avLst/>
                        </a:prstGeom>
                        <a:solidFill>
                          <a:schemeClr val="lt1"/>
                        </a:solidFill>
                        <a:ln w="19050">
                          <a:solidFill>
                            <a:prstClr val="black"/>
                          </a:solidFill>
                          <a:prstDash val="sysDash"/>
                        </a:ln>
                      </wps:spPr>
                      <wps:txbx>
                        <w:txbxContent>
                          <w:p w14:paraId="6AD53670" w14:textId="77777777" w:rsidR="00B67BF5" w:rsidRDefault="00B67BF5" w:rsidP="0007465A">
                            <w:pPr>
                              <w:spacing w:line="360" w:lineRule="exact"/>
                              <w:ind w:firstLineChars="100" w:firstLine="240"/>
                              <w:rPr>
                                <w:rFonts w:ascii="UD デジタル 教科書体 NK" w:eastAsia="UD デジタル 教科書体 NK" w:hAnsiTheme="minorEastAsia"/>
                              </w:rPr>
                            </w:pPr>
                          </w:p>
                          <w:p w14:paraId="10965728" w14:textId="48D996E4" w:rsidR="00B67BF5" w:rsidRDefault="00965B28" w:rsidP="0007465A">
                            <w:pPr>
                              <w:spacing w:line="360" w:lineRule="exact"/>
                              <w:ind w:firstLineChars="100" w:firstLine="240"/>
                              <w:rPr>
                                <w:rFonts w:ascii="UD デジタル 教科書体 NK" w:eastAsia="UD デジタル 教科書体 NK" w:hAnsiTheme="minorEastAsia"/>
                              </w:rPr>
                            </w:pPr>
                            <w:r>
                              <w:rPr>
                                <w:rFonts w:ascii="UD デジタル 教科書体 NK" w:eastAsia="UD デジタル 教科書体 NK" w:hAnsiTheme="minorEastAsia" w:hint="eastAsia"/>
                              </w:rPr>
                              <w:t xml:space="preserve">　　　コラム　　インクルーシブな学校運営モデル事業</w:t>
                            </w:r>
                          </w:p>
                          <w:p w14:paraId="729A65BB" w14:textId="490BA049" w:rsidR="0007465A" w:rsidRPr="0031626A" w:rsidRDefault="0007465A" w:rsidP="00760960">
                            <w:pPr>
                              <w:spacing w:beforeLines="30" w:before="108" w:line="360" w:lineRule="exact"/>
                              <w:ind w:firstLineChars="100" w:firstLine="240"/>
                              <w:jc w:val="both"/>
                              <w:rPr>
                                <w:rFonts w:ascii="UD デジタル 教科書体 NK" w:eastAsia="UD デジタル 教科書体 NK" w:hAnsiTheme="minorEastAsia"/>
                              </w:rPr>
                            </w:pPr>
                            <w:r w:rsidRPr="0007465A">
                              <w:rPr>
                                <w:rFonts w:ascii="UD デジタル 教科書体 NK" w:eastAsia="UD デジタル 教科書体 NK" w:hAnsiTheme="minorEastAsia" w:hint="eastAsia"/>
                              </w:rPr>
                              <w:t>３か年研究（令和６年度～８年度）の</w:t>
                            </w:r>
                            <w:r w:rsidRPr="0031626A">
                              <w:rPr>
                                <w:rFonts w:ascii="UD デジタル 教科書体 NK" w:eastAsia="UD デジタル 教科書体 NK" w:hAnsiTheme="minorEastAsia" w:hint="eastAsia"/>
                              </w:rPr>
                              <w:t>予定で、舞鶴市にある舞鶴支援学校、聾学校舞鶴分校と、城南中学校区（３小学校、１中学校）を指定して研究を進めています。</w:t>
                            </w:r>
                          </w:p>
                          <w:p w14:paraId="6F7B3C8E" w14:textId="65A41775" w:rsidR="00942418" w:rsidRPr="0031626A" w:rsidRDefault="0007465A" w:rsidP="00760960">
                            <w:pPr>
                              <w:spacing w:line="360" w:lineRule="exact"/>
                              <w:ind w:firstLineChars="100" w:firstLine="240"/>
                              <w:jc w:val="both"/>
                              <w:rPr>
                                <w:rFonts w:ascii="UD デジタル 教科書体 NK" w:eastAsia="UD デジタル 教科書体 NK"/>
                              </w:rPr>
                            </w:pPr>
                            <w:r w:rsidRPr="0031626A">
                              <w:rPr>
                                <w:rFonts w:ascii="UD デジタル 教科書体 NK" w:eastAsia="UD デジタル 教科書体 NK" w:hAnsiTheme="minorEastAsia" w:hint="eastAsia"/>
                              </w:rPr>
                              <w:t>３年間の研究テー</w:t>
                            </w:r>
                            <w:r w:rsidRPr="0031626A">
                              <w:rPr>
                                <w:rFonts w:ascii="UD デジタル 教科書体 NK" w:eastAsia="UD デジタル 教科書体 NK" w:hint="eastAsia"/>
                              </w:rPr>
                              <w:t>マを設けており、１年目は「知り合う」とし、令和６年度の教育課程内で可能な取組から実施すること、相互の様子を知り合う工夫を図ることを大切に</w:t>
                            </w:r>
                            <w:r w:rsidR="00942418" w:rsidRPr="0031626A">
                              <w:rPr>
                                <w:rFonts w:ascii="UD デジタル 教科書体 NK" w:eastAsia="UD デジタル 教科書体 NK" w:hint="eastAsia"/>
                              </w:rPr>
                              <w:t>して</w:t>
                            </w:r>
                            <w:r w:rsidRPr="0031626A">
                              <w:rPr>
                                <w:rFonts w:ascii="UD デジタル 教科書体 NK" w:eastAsia="UD デジタル 教科書体 NK" w:hint="eastAsia"/>
                              </w:rPr>
                              <w:t>、研究を進めました。研究組織として有識者や校長、教育委員会で構成された連携協議会を設置し</w:t>
                            </w:r>
                            <w:r w:rsidR="00942418" w:rsidRPr="0031626A">
                              <w:rPr>
                                <w:rFonts w:ascii="UD デジタル 教科書体 NK" w:eastAsia="UD デジタル 教科書体 NK" w:hint="eastAsia"/>
                              </w:rPr>
                              <w:t>、</w:t>
                            </w:r>
                            <w:r w:rsidRPr="0031626A">
                              <w:rPr>
                                <w:rFonts w:ascii="UD デジタル 教科書体 NK" w:eastAsia="UD デジタル 教科書体 NK" w:hint="eastAsia"/>
                              </w:rPr>
                              <w:t>方針を確認してきました。</w:t>
                            </w:r>
                          </w:p>
                          <w:p w14:paraId="283DACB9" w14:textId="5E500AF4" w:rsidR="0007465A" w:rsidRPr="0031626A" w:rsidRDefault="0007465A" w:rsidP="00760960">
                            <w:pPr>
                              <w:spacing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int="eastAsia"/>
                              </w:rPr>
                              <w:t>取組としては、年間40回の交流及び共同学習や、設置者が異なっても情報を円滑にやりとりする</w:t>
                            </w:r>
                            <w:r w:rsidR="00942418" w:rsidRPr="0031626A">
                              <w:rPr>
                                <w:rFonts w:ascii="UD デジタル 教科書体 NK" w:eastAsia="UD デジタル 教科書体 NK" w:hint="eastAsia"/>
                              </w:rPr>
                              <w:t>チャットツールを活用した</w:t>
                            </w:r>
                            <w:r w:rsidRPr="0031626A">
                              <w:rPr>
                                <w:rFonts w:ascii="UD デジタル 教科書体 NK" w:eastAsia="UD デジタル 教科書体 NK" w:hint="eastAsia"/>
                              </w:rPr>
                              <w:t>工夫、舞鶴市内にある小・中学校</w:t>
                            </w:r>
                            <w:r w:rsidR="00942418" w:rsidRPr="0031626A">
                              <w:rPr>
                                <w:rFonts w:ascii="UD デジタル 教科書体 NK" w:eastAsia="UD デジタル 教科書体 NK" w:hint="eastAsia"/>
                              </w:rPr>
                              <w:t>と</w:t>
                            </w:r>
                            <w:r w:rsidRPr="0031626A">
                              <w:rPr>
                                <w:rFonts w:ascii="UD デジタル 教科書体 NK" w:eastAsia="UD デジタル 教科書体 NK" w:hint="eastAsia"/>
                              </w:rPr>
                              <w:t>、特別支援学校の教員のインクルーシブ教育に関する意識調査の実施を進めました。また、各校で実施されている既存の研修会に相互に参加するなど</w:t>
                            </w:r>
                            <w:r w:rsidRPr="0031626A">
                              <w:rPr>
                                <w:rFonts w:ascii="UD デジタル 教科書体 NK" w:eastAsia="UD デジタル 教科書体 NK" w:hAnsiTheme="minorEastAsia" w:hint="eastAsia"/>
                              </w:rPr>
                              <w:t>、教員も知り合う機会の充実を図りました。</w:t>
                            </w:r>
                          </w:p>
                          <w:p w14:paraId="394CEC21" w14:textId="6C4FE1D6" w:rsidR="00942418" w:rsidRPr="0031626A" w:rsidRDefault="0007465A" w:rsidP="00760960">
                            <w:pPr>
                              <w:spacing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AnsiTheme="minorEastAsia" w:hint="eastAsia"/>
                              </w:rPr>
                              <w:t>２年目の研究テーマは「つながり合う」とし、行事的な交流から、各教科等の目標や内容に基づいた共同的な学びの充実を目指して取り組みました。授業づくりにおいては両校の教員が一つの目標等を共有するために作成した「つながるシート」</w:t>
                            </w:r>
                            <w:r w:rsidRPr="002F5A0E">
                              <w:rPr>
                                <w:rFonts w:ascii="UD デジタル 教科書体 NK" w:eastAsia="UD デジタル 教科書体 NK" w:hAnsiTheme="minorEastAsia" w:hint="eastAsia"/>
                              </w:rPr>
                              <w:t>を活用し、交流実施後の児童生徒の様子など</w:t>
                            </w:r>
                            <w:r w:rsidR="00116E37" w:rsidRPr="002F5A0E">
                              <w:rPr>
                                <w:rFonts w:ascii="UD デジタル 教科書体 NK" w:eastAsia="UD デジタル 教科書体 NK" w:hAnsiTheme="minorEastAsia" w:hint="eastAsia"/>
                              </w:rPr>
                              <w:t>の</w:t>
                            </w:r>
                            <w:r w:rsidRPr="002F5A0E">
                              <w:rPr>
                                <w:rFonts w:ascii="UD デジタル 教科書体 NK" w:eastAsia="UD デジタル 教科書体 NK" w:hAnsiTheme="minorEastAsia" w:hint="eastAsia"/>
                              </w:rPr>
                              <w:t>エピソードを蓄積するとともに、両校の教員が</w:t>
                            </w:r>
                            <w:r w:rsidR="00973CA5" w:rsidRPr="002F5A0E">
                              <w:rPr>
                                <w:rFonts w:ascii="UD デジタル 教科書体 NK" w:eastAsia="UD デジタル 教科書体 NK" w:hAnsiTheme="minorEastAsia" w:hint="eastAsia"/>
                              </w:rPr>
                              <w:t>協働</w:t>
                            </w:r>
                            <w:r w:rsidRPr="002F5A0E">
                              <w:rPr>
                                <w:rFonts w:ascii="UD デジタル 教科書体 NK" w:eastAsia="UD デジタル 教科書体 NK" w:hAnsiTheme="minorEastAsia" w:hint="eastAsia"/>
                              </w:rPr>
                              <w:t>的に進めました。</w:t>
                            </w:r>
                            <w:r w:rsidR="00942418" w:rsidRPr="0031626A">
                              <w:rPr>
                                <w:rFonts w:ascii="UD デジタル 教科書体 NK" w:eastAsia="UD デジタル 教科書体 NK" w:hAnsiTheme="minorEastAsia" w:hint="eastAsia"/>
                              </w:rPr>
                              <w:t xml:space="preserve">　</w:t>
                            </w:r>
                          </w:p>
                          <w:p w14:paraId="6117FD5C" w14:textId="0552FC33" w:rsidR="0007465A" w:rsidRPr="0031626A" w:rsidRDefault="0007465A" w:rsidP="00116E37">
                            <w:pPr>
                              <w:spacing w:afterLines="30" w:after="108"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AnsiTheme="minorEastAsia" w:hint="eastAsia"/>
                              </w:rPr>
                              <w:t>また、支援体制構築においては、学び支援チームの発足と小学校を拠点とした併任発令により、通常の学級における学びのユニバーサルデザインの視点に基づく授業改善、特別支援学級における自立活動の授業づくりなど</w:t>
                            </w:r>
                            <w:r w:rsidR="00942418" w:rsidRPr="0031626A">
                              <w:rPr>
                                <w:rFonts w:ascii="UD デジタル 教科書体 NK" w:eastAsia="UD デジタル 教科書体 NK" w:hAnsiTheme="minorEastAsia" w:hint="eastAsia"/>
                              </w:rPr>
                              <w:t>、</w:t>
                            </w:r>
                            <w:r w:rsidRPr="0031626A">
                              <w:rPr>
                                <w:rFonts w:ascii="UD デジタル 教科書体 NK" w:eastAsia="UD デジタル 教科書体 NK" w:hAnsiTheme="minorEastAsia" w:hint="eastAsia"/>
                              </w:rPr>
                              <w:t>伴走的かつ継続的な支援を展開しました。</w:t>
                            </w:r>
                          </w:p>
                          <w:p w14:paraId="705FAF8D" w14:textId="5971425B" w:rsidR="000163E1" w:rsidRPr="0027427A" w:rsidRDefault="00A377E3" w:rsidP="00760960">
                            <w:pPr>
                              <w:jc w:val="both"/>
                              <w:rPr>
                                <w:rFonts w:ascii="UD デジタル 教科書体 NK-R" w:eastAsia="UD デジタル 教科書体 NK-R"/>
                              </w:rPr>
                            </w:pPr>
                            <w:r w:rsidRPr="0031626A">
                              <w:rPr>
                                <w:rFonts w:ascii="UD デジタル 教科書体 NK-R" w:eastAsia="UD デジタル 教科書体 NK-R" w:hint="eastAsia"/>
                              </w:rPr>
                              <w:t>○</w:t>
                            </w:r>
                            <w:r w:rsidR="0027427A" w:rsidRPr="0031626A">
                              <w:rPr>
                                <w:rFonts w:ascii="UD デジタル 教科書体 NK-R" w:eastAsia="UD デジタル 教科書体 NK-R" w:hint="eastAsia"/>
                              </w:rPr>
                              <w:t>インクルーシブな学校運営モデル３年間の</w:t>
                            </w:r>
                            <w:r w:rsidR="00E9756B" w:rsidRPr="0031626A">
                              <w:rPr>
                                <w:rFonts w:ascii="UD デジタル 教科書体 NK-R" w:eastAsia="UD デジタル 教科書体 NK-R" w:hint="eastAsia"/>
                              </w:rPr>
                              <w:t>事業展開「知り</w:t>
                            </w:r>
                            <w:r w:rsidR="00E9756B" w:rsidRPr="0027427A">
                              <w:rPr>
                                <w:rFonts w:ascii="UD デジタル 教科書体 NK-R" w:eastAsia="UD デジタル 教科書体 NK-R" w:hint="eastAsia"/>
                              </w:rPr>
                              <w:t>合う‐つながり合う‐学び合う」</w:t>
                            </w:r>
                          </w:p>
                          <w:p w14:paraId="21DE9B1A" w14:textId="77777777" w:rsidR="000163E1" w:rsidRDefault="000163E1" w:rsidP="000163E1"/>
                          <w:p w14:paraId="73F0F70E" w14:textId="77777777" w:rsidR="00790FA5" w:rsidRDefault="00790FA5" w:rsidP="000163E1"/>
                          <w:p w14:paraId="7E42C047" w14:textId="77777777" w:rsidR="00790FA5" w:rsidRDefault="00790FA5" w:rsidP="000163E1"/>
                          <w:p w14:paraId="61D76F15" w14:textId="77777777" w:rsidR="00790FA5" w:rsidRDefault="00790FA5" w:rsidP="000163E1"/>
                          <w:p w14:paraId="20CD6C3F" w14:textId="77777777" w:rsidR="00E9756B" w:rsidRPr="0027427A" w:rsidRDefault="00E9756B" w:rsidP="000163E1">
                            <w:pPr>
                              <w:rPr>
                                <w:rFonts w:ascii="UD デジタル 教科書体 NK-R" w:eastAsia="UD デジタル 教科書体 NK-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B8D82" id="_x0000_s1081" type="#_x0000_t202" style="position:absolute;left:0;text-align:left;margin-left:0;margin-top:-.05pt;width:462pt;height:723pt;z-index:252499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" fillcolor="white [3201]" strokeweight="1.5pt">
                <v:stroke dashstyle="3 1"/>
                <v:textbox>
                  <w:txbxContent>
                    <w:p w14:paraId="6AD53670" w14:textId="77777777" w:rsidR="00B67BF5" w:rsidRDefault="00B67BF5" w:rsidP="0007465A">
                      <w:pPr>
                        <w:spacing w:line="360" w:lineRule="exact"/>
                        <w:ind w:firstLineChars="100" w:firstLine="240"/>
                        <w:rPr>
                          <w:rFonts w:ascii="UD デジタル 教科書体 NK" w:eastAsia="UD デジタル 教科書体 NK" w:hAnsiTheme="minorEastAsia"/>
                        </w:rPr>
                      </w:pPr>
                    </w:p>
                    <w:p w14:paraId="10965728" w14:textId="48D996E4" w:rsidR="00B67BF5" w:rsidRDefault="00965B28" w:rsidP="0007465A">
                      <w:pPr>
                        <w:spacing w:line="360" w:lineRule="exact"/>
                        <w:ind w:firstLineChars="100" w:firstLine="240"/>
                        <w:rPr>
                          <w:rFonts w:ascii="UD デジタル 教科書体 NK" w:eastAsia="UD デジタル 教科書体 NK" w:hAnsiTheme="minorEastAsia"/>
                        </w:rPr>
                      </w:pPr>
                      <w:r>
                        <w:rPr>
                          <w:rFonts w:ascii="UD デジタル 教科書体 NK" w:eastAsia="UD デジタル 教科書体 NK" w:hAnsiTheme="minorEastAsia" w:hint="eastAsia"/>
                        </w:rPr>
                        <w:t xml:space="preserve">　　　コラム　　インクルーシブな学校運営モデル事業</w:t>
                      </w:r>
                    </w:p>
                    <w:p w14:paraId="729A65BB" w14:textId="490BA049" w:rsidR="0007465A" w:rsidRPr="0031626A" w:rsidRDefault="0007465A" w:rsidP="00760960">
                      <w:pPr>
                        <w:spacing w:beforeLines="30" w:before="108" w:line="360" w:lineRule="exact"/>
                        <w:ind w:firstLineChars="100" w:firstLine="240"/>
                        <w:jc w:val="both"/>
                        <w:rPr>
                          <w:rFonts w:ascii="UD デジタル 教科書体 NK" w:eastAsia="UD デジタル 教科書体 NK" w:hAnsiTheme="minorEastAsia"/>
                        </w:rPr>
                      </w:pPr>
                      <w:r w:rsidRPr="0007465A">
                        <w:rPr>
                          <w:rFonts w:ascii="UD デジタル 教科書体 NK" w:eastAsia="UD デジタル 教科書体 NK" w:hAnsiTheme="minorEastAsia" w:hint="eastAsia"/>
                        </w:rPr>
                        <w:t>３か年研究（令和６年度～８年度）の</w:t>
                      </w:r>
                      <w:r w:rsidRPr="0031626A">
                        <w:rPr>
                          <w:rFonts w:ascii="UD デジタル 教科書体 NK" w:eastAsia="UD デジタル 教科書体 NK" w:hAnsiTheme="minorEastAsia" w:hint="eastAsia"/>
                        </w:rPr>
                        <w:t>予定で、舞鶴市にある舞鶴支援学校、聾学校舞鶴分校と、城南中学校区（３小学校、１中学校）を指定して研究を進めています。</w:t>
                      </w:r>
                    </w:p>
                    <w:p w14:paraId="6F7B3C8E" w14:textId="65A41775" w:rsidR="00942418" w:rsidRPr="0031626A" w:rsidRDefault="0007465A" w:rsidP="00760960">
                      <w:pPr>
                        <w:spacing w:line="360" w:lineRule="exact"/>
                        <w:ind w:firstLineChars="100" w:firstLine="240"/>
                        <w:jc w:val="both"/>
                        <w:rPr>
                          <w:rFonts w:ascii="UD デジタル 教科書体 NK" w:eastAsia="UD デジタル 教科書体 NK"/>
                        </w:rPr>
                      </w:pPr>
                      <w:r w:rsidRPr="0031626A">
                        <w:rPr>
                          <w:rFonts w:ascii="UD デジタル 教科書体 NK" w:eastAsia="UD デジタル 教科書体 NK" w:hAnsiTheme="minorEastAsia" w:hint="eastAsia"/>
                        </w:rPr>
                        <w:t>３年間の研究テー</w:t>
                      </w:r>
                      <w:r w:rsidRPr="0031626A">
                        <w:rPr>
                          <w:rFonts w:ascii="UD デジタル 教科書体 NK" w:eastAsia="UD デジタル 教科書体 NK" w:hint="eastAsia"/>
                        </w:rPr>
                        <w:t>マを設けており、１年目は「知り合う」とし、令和６年度の教育課程内で可能な取組から実施すること、相互の様子を知り合う工夫を図ることを大切に</w:t>
                      </w:r>
                      <w:r w:rsidR="00942418" w:rsidRPr="0031626A">
                        <w:rPr>
                          <w:rFonts w:ascii="UD デジタル 教科書体 NK" w:eastAsia="UD デジタル 教科書体 NK" w:hint="eastAsia"/>
                        </w:rPr>
                        <w:t>して</w:t>
                      </w:r>
                      <w:r w:rsidRPr="0031626A">
                        <w:rPr>
                          <w:rFonts w:ascii="UD デジタル 教科書体 NK" w:eastAsia="UD デジタル 教科書体 NK" w:hint="eastAsia"/>
                        </w:rPr>
                        <w:t>、研究を進めました。研究組織として有識者や校長、教育委員会で構成された連携協議会を設置し</w:t>
                      </w:r>
                      <w:r w:rsidR="00942418" w:rsidRPr="0031626A">
                        <w:rPr>
                          <w:rFonts w:ascii="UD デジタル 教科書体 NK" w:eastAsia="UD デジタル 教科書体 NK" w:hint="eastAsia"/>
                        </w:rPr>
                        <w:t>、</w:t>
                      </w:r>
                      <w:r w:rsidRPr="0031626A">
                        <w:rPr>
                          <w:rFonts w:ascii="UD デジタル 教科書体 NK" w:eastAsia="UD デジタル 教科書体 NK" w:hint="eastAsia"/>
                        </w:rPr>
                        <w:t>方針を確認してきました。</w:t>
                      </w:r>
                    </w:p>
                    <w:p w14:paraId="283DACB9" w14:textId="5E500AF4" w:rsidR="0007465A" w:rsidRPr="0031626A" w:rsidRDefault="0007465A" w:rsidP="00760960">
                      <w:pPr>
                        <w:spacing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int="eastAsia"/>
                        </w:rPr>
                        <w:t>取組としては、年間40回の交流及び共同学習や、設置者が異なっても情報を円滑にやりとりする</w:t>
                      </w:r>
                      <w:r w:rsidR="00942418" w:rsidRPr="0031626A">
                        <w:rPr>
                          <w:rFonts w:ascii="UD デジタル 教科書体 NK" w:eastAsia="UD デジタル 教科書体 NK" w:hint="eastAsia"/>
                        </w:rPr>
                        <w:t>チャットツールを活用した</w:t>
                      </w:r>
                      <w:r w:rsidRPr="0031626A">
                        <w:rPr>
                          <w:rFonts w:ascii="UD デジタル 教科書体 NK" w:eastAsia="UD デジタル 教科書体 NK" w:hint="eastAsia"/>
                        </w:rPr>
                        <w:t>工夫、舞鶴市内にある小・中学校</w:t>
                      </w:r>
                      <w:r w:rsidR="00942418" w:rsidRPr="0031626A">
                        <w:rPr>
                          <w:rFonts w:ascii="UD デジタル 教科書体 NK" w:eastAsia="UD デジタル 教科書体 NK" w:hint="eastAsia"/>
                        </w:rPr>
                        <w:t>と</w:t>
                      </w:r>
                      <w:r w:rsidRPr="0031626A">
                        <w:rPr>
                          <w:rFonts w:ascii="UD デジタル 教科書体 NK" w:eastAsia="UD デジタル 教科書体 NK" w:hint="eastAsia"/>
                        </w:rPr>
                        <w:t>、特別支援学校の教員のインクルーシブ教育に関する意識調査の実施を進めました。また、各校で実施されている既存の研修会に相互に参加するなど</w:t>
                      </w:r>
                      <w:r w:rsidRPr="0031626A">
                        <w:rPr>
                          <w:rFonts w:ascii="UD デジタル 教科書体 NK" w:eastAsia="UD デジタル 教科書体 NK" w:hAnsiTheme="minorEastAsia" w:hint="eastAsia"/>
                        </w:rPr>
                        <w:t>、教員も知り合う機会の充実を図りました。</w:t>
                      </w:r>
                    </w:p>
                    <w:p w14:paraId="394CEC21" w14:textId="6C4FE1D6" w:rsidR="00942418" w:rsidRPr="0031626A" w:rsidRDefault="0007465A" w:rsidP="00760960">
                      <w:pPr>
                        <w:spacing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AnsiTheme="minorEastAsia" w:hint="eastAsia"/>
                        </w:rPr>
                        <w:t>２年目の研究テーマは「つながり合う」とし、行事的な交流から、各教科等の目標や内容に基づいた共同的な学びの充実を目指して取り組みました。授業づくりにおいては両校の教員が一つの目標等を共有するために作成した「つながるシート」</w:t>
                      </w:r>
                      <w:r w:rsidRPr="002F5A0E">
                        <w:rPr>
                          <w:rFonts w:ascii="UD デジタル 教科書体 NK" w:eastAsia="UD デジタル 教科書体 NK" w:hAnsiTheme="minorEastAsia" w:hint="eastAsia"/>
                        </w:rPr>
                        <w:t>を活用し、交流実施後の児童生徒の様子など</w:t>
                      </w:r>
                      <w:r w:rsidR="00116E37" w:rsidRPr="002F5A0E">
                        <w:rPr>
                          <w:rFonts w:ascii="UD デジタル 教科書体 NK" w:eastAsia="UD デジタル 教科書体 NK" w:hAnsiTheme="minorEastAsia" w:hint="eastAsia"/>
                        </w:rPr>
                        <w:t>の</w:t>
                      </w:r>
                      <w:r w:rsidRPr="002F5A0E">
                        <w:rPr>
                          <w:rFonts w:ascii="UD デジタル 教科書体 NK" w:eastAsia="UD デジタル 教科書体 NK" w:hAnsiTheme="minorEastAsia" w:hint="eastAsia"/>
                        </w:rPr>
                        <w:t>エピソードを蓄積するとともに、両校の教員が</w:t>
                      </w:r>
                      <w:r w:rsidR="00973CA5" w:rsidRPr="002F5A0E">
                        <w:rPr>
                          <w:rFonts w:ascii="UD デジタル 教科書体 NK" w:eastAsia="UD デジタル 教科書体 NK" w:hAnsiTheme="minorEastAsia" w:hint="eastAsia"/>
                        </w:rPr>
                        <w:t>協働</w:t>
                      </w:r>
                      <w:r w:rsidRPr="002F5A0E">
                        <w:rPr>
                          <w:rFonts w:ascii="UD デジタル 教科書体 NK" w:eastAsia="UD デジタル 教科書体 NK" w:hAnsiTheme="minorEastAsia" w:hint="eastAsia"/>
                        </w:rPr>
                        <w:t>的に進めました。</w:t>
                      </w:r>
                      <w:r w:rsidR="00942418" w:rsidRPr="0031626A">
                        <w:rPr>
                          <w:rFonts w:ascii="UD デジタル 教科書体 NK" w:eastAsia="UD デジタル 教科書体 NK" w:hAnsiTheme="minorEastAsia" w:hint="eastAsia"/>
                        </w:rPr>
                        <w:t xml:space="preserve">　</w:t>
                      </w:r>
                    </w:p>
                    <w:p w14:paraId="6117FD5C" w14:textId="0552FC33" w:rsidR="0007465A" w:rsidRPr="0031626A" w:rsidRDefault="0007465A" w:rsidP="00116E37">
                      <w:pPr>
                        <w:spacing w:afterLines="30" w:after="108"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AnsiTheme="minorEastAsia" w:hint="eastAsia"/>
                        </w:rPr>
                        <w:t>また、支援体制構築においては、学び支援チームの発足と小学校を拠点とした併任発令により、通常の学級における学びのユニバーサルデザインの視点に基づく授業改善、特別支援学級における自立活動の授業づくりなど</w:t>
                      </w:r>
                      <w:r w:rsidR="00942418" w:rsidRPr="0031626A">
                        <w:rPr>
                          <w:rFonts w:ascii="UD デジタル 教科書体 NK" w:eastAsia="UD デジタル 教科書体 NK" w:hAnsiTheme="minorEastAsia" w:hint="eastAsia"/>
                        </w:rPr>
                        <w:t>、</w:t>
                      </w:r>
                      <w:r w:rsidRPr="0031626A">
                        <w:rPr>
                          <w:rFonts w:ascii="UD デジタル 教科書体 NK" w:eastAsia="UD デジタル 教科書体 NK" w:hAnsiTheme="minorEastAsia" w:hint="eastAsia"/>
                        </w:rPr>
                        <w:t>伴走的かつ継続的な支援を展開しました。</w:t>
                      </w:r>
                    </w:p>
                    <w:p w14:paraId="705FAF8D" w14:textId="5971425B" w:rsidR="000163E1" w:rsidRPr="0027427A" w:rsidRDefault="00A377E3" w:rsidP="00760960">
                      <w:pPr>
                        <w:jc w:val="both"/>
                        <w:rPr>
                          <w:rFonts w:ascii="UD デジタル 教科書体 NK-R" w:eastAsia="UD デジタル 教科書体 NK-R"/>
                        </w:rPr>
                      </w:pPr>
                      <w:r w:rsidRPr="0031626A">
                        <w:rPr>
                          <w:rFonts w:ascii="UD デジタル 教科書体 NK-R" w:eastAsia="UD デジタル 教科書体 NK-R" w:hint="eastAsia"/>
                        </w:rPr>
                        <w:t>○</w:t>
                      </w:r>
                      <w:r w:rsidR="0027427A" w:rsidRPr="0031626A">
                        <w:rPr>
                          <w:rFonts w:ascii="UD デジタル 教科書体 NK-R" w:eastAsia="UD デジタル 教科書体 NK-R" w:hint="eastAsia"/>
                        </w:rPr>
                        <w:t>インクルーシブな学校運営モデル３年間の</w:t>
                      </w:r>
                      <w:r w:rsidR="00E9756B" w:rsidRPr="0031626A">
                        <w:rPr>
                          <w:rFonts w:ascii="UD デジタル 教科書体 NK-R" w:eastAsia="UD デジタル 教科書体 NK-R" w:hint="eastAsia"/>
                        </w:rPr>
                        <w:t>事業展開「知り</w:t>
                      </w:r>
                      <w:r w:rsidR="00E9756B" w:rsidRPr="0027427A">
                        <w:rPr>
                          <w:rFonts w:ascii="UD デジタル 教科書体 NK-R" w:eastAsia="UD デジタル 教科書体 NK-R" w:hint="eastAsia"/>
                        </w:rPr>
                        <w:t>合う‐つながり合う‐学び合う」</w:t>
                      </w:r>
                    </w:p>
                    <w:p w14:paraId="21DE9B1A" w14:textId="77777777" w:rsidR="000163E1" w:rsidRDefault="000163E1" w:rsidP="000163E1"/>
                    <w:p w14:paraId="73F0F70E" w14:textId="77777777" w:rsidR="00790FA5" w:rsidRDefault="00790FA5" w:rsidP="000163E1"/>
                    <w:p w14:paraId="7E42C047" w14:textId="77777777" w:rsidR="00790FA5" w:rsidRDefault="00790FA5" w:rsidP="000163E1"/>
                    <w:p w14:paraId="61D76F15" w14:textId="77777777" w:rsidR="00790FA5" w:rsidRDefault="00790FA5" w:rsidP="000163E1"/>
                    <w:p w14:paraId="20CD6C3F" w14:textId="77777777" w:rsidR="00E9756B" w:rsidRPr="0027427A" w:rsidRDefault="00E9756B" w:rsidP="000163E1">
                      <w:pPr>
                        <w:rPr>
                          <w:rFonts w:ascii="UD デジタル 教科書体 NK-R" w:eastAsia="UD デジタル 教科書体 NK-R"/>
                        </w:rPr>
                      </w:pPr>
                    </w:p>
                  </w:txbxContent>
                </v:textbox>
                <w10:wrap anchorx="margin"/>
              </v:shape>
            </w:pict>
          </mc:Fallback>
        </mc:AlternateContent>
      </w:r>
    </w:p>
    <w:p w14:paraId="47A505BF" w14:textId="77777777" w:rsidR="00965B28" w:rsidRDefault="00965B28" w:rsidP="00965B28">
      <w:pPr>
        <w:spacing w:line="360" w:lineRule="exact"/>
        <w:ind w:firstLineChars="100" w:firstLine="240"/>
        <w:rPr>
          <w:rFonts w:ascii="UD デジタル 教科書体 NK" w:eastAsia="UD デジタル 教科書体 NK" w:hAnsiTheme="minorEastAsia"/>
        </w:rPr>
      </w:pPr>
      <w:r>
        <w:rPr>
          <w:rFonts w:ascii="UD デジタル 教科書体 NK" w:eastAsia="UD デジタル 教科書体 NK" w:hAnsiTheme="minorEastAsia" w:hint="eastAsia"/>
        </w:rPr>
        <w:t xml:space="preserve">　　　コラム　　インクルーシブな学校運営モデル事業</w:t>
      </w:r>
    </w:p>
    <w:p w14:paraId="20DA44E8" w14:textId="77777777" w:rsidR="00965B28" w:rsidRPr="0031626A" w:rsidRDefault="00965B28" w:rsidP="00965B28">
      <w:pPr>
        <w:spacing w:beforeLines="30" w:before="108" w:line="360" w:lineRule="exact"/>
        <w:ind w:firstLineChars="100" w:firstLine="240"/>
        <w:jc w:val="both"/>
        <w:rPr>
          <w:rFonts w:ascii="UD デジタル 教科書体 NK" w:eastAsia="UD デジタル 教科書体 NK" w:hAnsiTheme="minorEastAsia"/>
        </w:rPr>
      </w:pPr>
      <w:r w:rsidRPr="0007465A">
        <w:rPr>
          <w:rFonts w:ascii="UD デジタル 教科書体 NK" w:eastAsia="UD デジタル 教科書体 NK" w:hAnsiTheme="minorEastAsia" w:hint="eastAsia"/>
        </w:rPr>
        <w:t>３か年研究（令和６年度～８年度）の</w:t>
      </w:r>
      <w:r w:rsidRPr="0031626A">
        <w:rPr>
          <w:rFonts w:ascii="UD デジタル 教科書体 NK" w:eastAsia="UD デジタル 教科書体 NK" w:hAnsiTheme="minorEastAsia" w:hint="eastAsia"/>
        </w:rPr>
        <w:t>予定で、舞鶴市にある舞鶴支援学校、聾学校舞鶴分校と、城南中学校区（３小学校、１中学校）を指定して研究を進めています。</w:t>
      </w:r>
    </w:p>
    <w:p w14:paraId="70924DEC" w14:textId="77777777" w:rsidR="00965B28" w:rsidRPr="0031626A" w:rsidRDefault="00965B28" w:rsidP="00965B28">
      <w:pPr>
        <w:spacing w:line="360" w:lineRule="exact"/>
        <w:ind w:firstLineChars="100" w:firstLine="240"/>
        <w:jc w:val="both"/>
        <w:rPr>
          <w:rFonts w:ascii="UD デジタル 教科書体 NK" w:eastAsia="UD デジタル 教科書体 NK"/>
        </w:rPr>
      </w:pPr>
      <w:r w:rsidRPr="0031626A">
        <w:rPr>
          <w:rFonts w:ascii="UD デジタル 教科書体 NK" w:eastAsia="UD デジタル 教科書体 NK" w:hAnsiTheme="minorEastAsia" w:hint="eastAsia"/>
        </w:rPr>
        <w:t>３年間の研究テー</w:t>
      </w:r>
      <w:r w:rsidRPr="0031626A">
        <w:rPr>
          <w:rFonts w:ascii="UD デジタル 教科書体 NK" w:eastAsia="UD デジタル 教科書体 NK" w:hint="eastAsia"/>
        </w:rPr>
        <w:t>マを設けており、１年目は「知り合う」とし、令和６年度の教育課程内で可能な取組から実施すること、相互の様子を知り合う工夫を図ることを大切にして、研究を進めました。研究組織として有識者や校長、教育委員会で構成された連携協議会を設置し、方針を確認してきました。</w:t>
      </w:r>
    </w:p>
    <w:p w14:paraId="37C4482D" w14:textId="77777777" w:rsidR="00965B28" w:rsidRPr="0031626A" w:rsidRDefault="00965B28" w:rsidP="00965B28">
      <w:pPr>
        <w:spacing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int="eastAsia"/>
        </w:rPr>
        <w:t>取組としては、年間40回の交流及び共同学習や、設置者が異なっても情報を円滑にやりとりするチャットツールを活用した工夫、舞鶴市内にある小・中学校と、特別支援学校の教員のインクルーシブ教育に関する意識調査の実施を進めました。また、各校で実施されている既存の研修会に相互に参加するなど</w:t>
      </w:r>
      <w:r w:rsidRPr="0031626A">
        <w:rPr>
          <w:rFonts w:ascii="UD デジタル 教科書体 NK" w:eastAsia="UD デジタル 教科書体 NK" w:hAnsiTheme="minorEastAsia" w:hint="eastAsia"/>
        </w:rPr>
        <w:t>、教員も知り合う機会の充実を図りました。</w:t>
      </w:r>
    </w:p>
    <w:p w14:paraId="0011C07E" w14:textId="77777777" w:rsidR="00965B28" w:rsidRPr="0031626A" w:rsidRDefault="00965B28" w:rsidP="00965B28">
      <w:pPr>
        <w:spacing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AnsiTheme="minorEastAsia" w:hint="eastAsia"/>
        </w:rPr>
        <w:t>２年目の研究テーマは「つながり合う」とし、行事的な交流から、各教科等の目標や内容に基づいた共同的な学びの充実を目指して取り組みました。授業づくりにおいては両校の教員が一つの目標等を共有するために作成した「つながるシート」</w:t>
      </w:r>
      <w:r w:rsidRPr="002F5A0E">
        <w:rPr>
          <w:rFonts w:ascii="UD デジタル 教科書体 NK" w:eastAsia="UD デジタル 教科書体 NK" w:hAnsiTheme="minorEastAsia" w:hint="eastAsia"/>
        </w:rPr>
        <w:t>を活用し、交流実施後の児童生徒の様子などのエピソードを蓄積するとともに、両校の教員が協働的に進めました。</w:t>
      </w:r>
      <w:r w:rsidRPr="0031626A">
        <w:rPr>
          <w:rFonts w:ascii="UD デジタル 教科書体 NK" w:eastAsia="UD デジタル 教科書体 NK" w:hAnsiTheme="minorEastAsia" w:hint="eastAsia"/>
        </w:rPr>
        <w:t xml:space="preserve">　</w:t>
      </w:r>
    </w:p>
    <w:p w14:paraId="44124298" w14:textId="486797F5" w:rsidR="00965B28" w:rsidRPr="0031626A" w:rsidRDefault="00965B28" w:rsidP="00965B28">
      <w:pPr>
        <w:spacing w:afterLines="30" w:after="108" w:line="360" w:lineRule="exact"/>
        <w:ind w:firstLineChars="100" w:firstLine="240"/>
        <w:jc w:val="both"/>
        <w:rPr>
          <w:rFonts w:ascii="UD デジタル 教科書体 NK" w:eastAsia="UD デジタル 教科書体 NK" w:hAnsiTheme="minorEastAsia"/>
        </w:rPr>
      </w:pPr>
      <w:r w:rsidRPr="0031626A">
        <w:rPr>
          <w:rFonts w:ascii="UD デジタル 教科書体 NK" w:eastAsia="UD デジタル 教科書体 NK" w:hAnsiTheme="minorEastAsia" w:hint="eastAsia"/>
        </w:rPr>
        <w:t>また、支援体制構築においては、学び支援チームの発足と小学校を拠点とした併任発令により、通常の学級における学びのユニバーサルデザインの視点に基づく授業改善、特別支援学級における自立活動の授業づくりなど、伴走的かつ継続的な支援を展開しました。</w:t>
      </w:r>
    </w:p>
    <w:p w14:paraId="63020EC1" w14:textId="77777777" w:rsidR="001E7BD9" w:rsidRPr="00965B28" w:rsidRDefault="001E7BD9" w:rsidP="00351029">
      <w:pPr>
        <w:spacing w:line="400" w:lineRule="exact"/>
        <w:rPr>
          <w:rFonts w:ascii="HGS創英角ｺﾞｼｯｸUB" w:eastAsia="HGS創英角ｺﾞｼｯｸUB" w:hAnsi="HGS創英角ｺﾞｼｯｸUB"/>
          <w:b/>
          <w:sz w:val="32"/>
          <w:bdr w:val="single" w:sz="4" w:space="0" w:color="auto"/>
        </w:rPr>
        <w:sectPr w:rsidR="001E7BD9" w:rsidRPr="00965B28" w:rsidSect="00AC7927">
          <w:headerReference w:type="even" r:id="rId33"/>
          <w:headerReference w:type="default" r:id="rId34"/>
          <w:type w:val="continuous"/>
          <w:pgSz w:w="11906" w:h="16838" w:code="9"/>
          <w:pgMar w:top="1418" w:right="1416" w:bottom="1134" w:left="1418" w:header="851" w:footer="0" w:gutter="0"/>
          <w:pgNumType w:fmt="numberInDash"/>
          <w:cols w:space="425"/>
          <w:docGrid w:type="lines" w:linePitch="360"/>
        </w:sectPr>
      </w:pPr>
    </w:p>
    <w:p w14:paraId="362CE4FB" w14:textId="493D6F84" w:rsidR="00C77DB1" w:rsidRPr="0027427A" w:rsidRDefault="002543BA" w:rsidP="00C77DB1">
      <w:pPr>
        <w:jc w:val="both"/>
        <w:rPr>
          <w:rFonts w:ascii="UD デジタル 教科書体 NK-R" w:eastAsia="UD デジタル 教科書体 NK-R"/>
        </w:rPr>
      </w:pPr>
      <w:r w:rsidRPr="0031626A">
        <w:rPr>
          <w:rFonts w:ascii="ＭＳ 明朝" w:eastAsia="ＭＳ 明朝" w:hAnsi="ＭＳ 明朝"/>
          <w:noProof/>
        </w:rPr>
        <mc:AlternateContent>
          <mc:Choice Requires="wpg">
            <w:drawing>
              <wp:anchor distT="0" distB="0" distL="114300" distR="114300" simplePos="0" relativeHeight="252549120" behindDoc="0" locked="0" layoutInCell="1" allowOverlap="1" wp14:anchorId="704A1BD8" wp14:editId="58FBE66E">
                <wp:simplePos x="0" y="0"/>
                <wp:positionH relativeFrom="margin">
                  <wp:posOffset>101600</wp:posOffset>
                </wp:positionH>
                <wp:positionV relativeFrom="paragraph">
                  <wp:posOffset>34925</wp:posOffset>
                </wp:positionV>
                <wp:extent cx="5697254" cy="3975414"/>
                <wp:effectExtent l="0" t="0" r="0" b="25400"/>
                <wp:wrapNone/>
                <wp:docPr id="1312682618" name="グループ化 222"/>
                <wp:cNvGraphicFramePr/>
                <a:graphic xmlns:a="http://schemas.openxmlformats.org/drawingml/2006/main">
                  <a:graphicData uri="http://schemas.microsoft.com/office/word/2010/wordprocessingGroup">
                    <wpg:wgp>
                      <wpg:cNvGrpSpPr/>
                      <wpg:grpSpPr>
                        <a:xfrm>
                          <a:off x="0" y="0"/>
                          <a:ext cx="5697254" cy="3975414"/>
                          <a:chOff x="60960" y="-77768"/>
                          <a:chExt cx="5697254" cy="4063028"/>
                        </a:xfrm>
                      </wpg:grpSpPr>
                      <wps:wsp>
                        <wps:cNvPr id="1209380620" name="テキスト ボックス 218"/>
                        <wps:cNvSpPr txBox="1"/>
                        <wps:spPr>
                          <a:xfrm>
                            <a:off x="80004" y="-77768"/>
                            <a:ext cx="5646420" cy="4063028"/>
                          </a:xfrm>
                          <a:prstGeom prst="rect">
                            <a:avLst/>
                          </a:prstGeom>
                          <a:noFill/>
                          <a:ln w="6350">
                            <a:solidFill>
                              <a:prstClr val="black"/>
                            </a:solidFill>
                          </a:ln>
                        </wps:spPr>
                        <wps:txbx>
                          <w:txbxContent>
                            <w:p w14:paraId="3B132F7B" w14:textId="77777777" w:rsidR="00790FA5" w:rsidRPr="00A321A1" w:rsidRDefault="00790FA5" w:rsidP="00790FA5">
                              <w:pPr>
                                <w:rPr>
                                  <w:rFonts w:ascii="ＭＳ ゴシック" w:eastAsia="ＭＳ ゴシック" w:hAnsi="ＭＳ ゴシック"/>
                                  <w:b/>
                                  <w:bCs/>
                                  <w:color w:val="808080" w:themeColor="background1" w:themeShade="80"/>
                                </w:rPr>
                              </w:pPr>
                              <w:r w:rsidRPr="00A321A1">
                                <w:rPr>
                                  <w:rFonts w:ascii="ＭＳ ゴシック" w:eastAsia="ＭＳ ゴシック" w:hAnsi="ＭＳ ゴシック" w:hint="eastAsia"/>
                                  <w:b/>
                                  <w:bCs/>
                                  <w:color w:val="808080" w:themeColor="background1" w:themeShade="80"/>
                                </w:rPr>
                                <w:t>交流及び共同学習を発展させた柔軟で新しい授業の在り方の検討</w:t>
                              </w:r>
                            </w:p>
                            <w:p w14:paraId="6A115DB1" w14:textId="77777777" w:rsidR="00790FA5" w:rsidRPr="00A321A1" w:rsidRDefault="00790FA5" w:rsidP="00790FA5">
                              <w:pPr>
                                <w:jc w:val="center"/>
                                <w:rPr>
                                  <w:rFonts w:ascii="ＭＳ ゴシック" w:eastAsia="ＭＳ ゴシック" w:hAnsi="ＭＳ ゴシック"/>
                                  <w:b/>
                                  <w:bCs/>
                                </w:rPr>
                              </w:pPr>
                              <w:r w:rsidRPr="00A321A1">
                                <w:rPr>
                                  <w:rFonts w:ascii="ＭＳ ゴシック" w:eastAsia="ＭＳ ゴシック" w:hAnsi="ＭＳ ゴシック" w:hint="eastAsia"/>
                                  <w:b/>
                                  <w:bCs/>
                                  <w:sz w:val="36"/>
                                  <w:szCs w:val="40"/>
                                </w:rPr>
                                <w:t>交流及び共同学習の発展と維持継続に向けた計画</w:t>
                              </w:r>
                            </w:p>
                            <w:p w14:paraId="3744519A" w14:textId="77777777" w:rsidR="00790FA5" w:rsidRPr="00A321A1" w:rsidRDefault="00790FA5" w:rsidP="00790FA5">
                              <w:pPr>
                                <w:rPr>
                                  <w:rFonts w:ascii="ＭＳ ゴシック" w:eastAsia="ＭＳ ゴシック" w:hAnsi="ＭＳ ゴシック"/>
                                </w:rPr>
                              </w:pPr>
                            </w:p>
                            <w:p w14:paraId="52FB55EA" w14:textId="77777777" w:rsidR="00790FA5" w:rsidRPr="00A321A1" w:rsidRDefault="00790FA5" w:rsidP="00790FA5">
                              <w:pPr>
                                <w:rPr>
                                  <w:rFonts w:ascii="ＭＳ ゴシック" w:eastAsia="ＭＳ ゴシック" w:hAnsi="ＭＳ ゴシック"/>
                                </w:rPr>
                              </w:pPr>
                            </w:p>
                            <w:p w14:paraId="0F1BCB1A" w14:textId="77777777" w:rsidR="00790FA5" w:rsidRPr="00A321A1" w:rsidRDefault="00790FA5" w:rsidP="00790FA5">
                              <w:pPr>
                                <w:rPr>
                                  <w:rFonts w:ascii="ＭＳ ゴシック" w:eastAsia="ＭＳ ゴシック" w:hAnsi="ＭＳ ゴシック"/>
                                </w:rPr>
                              </w:pPr>
                            </w:p>
                            <w:p w14:paraId="384B56CC" w14:textId="77777777" w:rsidR="00790FA5" w:rsidRPr="00A321A1" w:rsidRDefault="00790FA5" w:rsidP="00790FA5">
                              <w:pPr>
                                <w:rPr>
                                  <w:rFonts w:ascii="ＭＳ ゴシック" w:eastAsia="ＭＳ ゴシック" w:hAnsi="ＭＳ ゴシック"/>
                                </w:rPr>
                              </w:pPr>
                            </w:p>
                            <w:p w14:paraId="3D4DAC59" w14:textId="77777777" w:rsidR="00790FA5" w:rsidRPr="00A321A1" w:rsidRDefault="00790FA5" w:rsidP="00790FA5">
                              <w:pPr>
                                <w:rPr>
                                  <w:rFonts w:ascii="ＭＳ ゴシック" w:eastAsia="ＭＳ ゴシック" w:hAnsi="ＭＳ ゴシック"/>
                                </w:rPr>
                              </w:pPr>
                            </w:p>
                            <w:p w14:paraId="67D99CCF" w14:textId="77777777" w:rsidR="00790FA5" w:rsidRPr="00A321A1" w:rsidRDefault="00790FA5" w:rsidP="00790FA5">
                              <w:pPr>
                                <w:rPr>
                                  <w:rFonts w:ascii="ＭＳ ゴシック" w:eastAsia="ＭＳ ゴシック" w:hAnsi="ＭＳ ゴシック"/>
                                </w:rPr>
                              </w:pPr>
                            </w:p>
                            <w:p w14:paraId="2261A02C" w14:textId="77777777" w:rsidR="00790FA5" w:rsidRPr="00A321A1" w:rsidRDefault="00790FA5" w:rsidP="00790FA5">
                              <w:pPr>
                                <w:rPr>
                                  <w:rFonts w:ascii="ＭＳ ゴシック" w:eastAsia="ＭＳ ゴシック" w:hAnsi="ＭＳ ゴシック"/>
                                </w:rPr>
                              </w:pPr>
                            </w:p>
                            <w:p w14:paraId="164A6BD6" w14:textId="77777777" w:rsidR="00790FA5" w:rsidRPr="00A321A1" w:rsidRDefault="00790FA5" w:rsidP="00790FA5">
                              <w:pPr>
                                <w:rPr>
                                  <w:rFonts w:ascii="ＭＳ ゴシック" w:eastAsia="ＭＳ ゴシック" w:hAnsi="ＭＳ ゴシック"/>
                                </w:rPr>
                              </w:pPr>
                            </w:p>
                            <w:p w14:paraId="4017BEE5" w14:textId="77777777" w:rsidR="00790FA5" w:rsidRPr="00A321A1" w:rsidRDefault="00790FA5" w:rsidP="00790FA5">
                              <w:pPr>
                                <w:rPr>
                                  <w:rFonts w:ascii="ＭＳ ゴシック" w:eastAsia="ＭＳ ゴシック" w:hAnsi="ＭＳ ゴシック"/>
                                </w:rPr>
                              </w:pPr>
                            </w:p>
                            <w:p w14:paraId="6A031BF9" w14:textId="77777777" w:rsidR="00790FA5" w:rsidRPr="00A321A1" w:rsidRDefault="00790FA5" w:rsidP="00790FA5">
                              <w:pPr>
                                <w:rPr>
                                  <w:rFonts w:ascii="ＭＳ ゴシック" w:eastAsia="ＭＳ ゴシック" w:hAnsi="ＭＳ 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118422" name="L 字 219"/>
                        <wps:cNvSpPr/>
                        <wps:spPr>
                          <a:xfrm flipV="1">
                            <a:off x="137160" y="1478280"/>
                            <a:ext cx="1584960" cy="731520"/>
                          </a:xfrm>
                          <a:prstGeom prst="corner">
                            <a:avLst>
                              <a:gd name="adj1" fmla="val 19792"/>
                              <a:gd name="adj2" fmla="val 20417"/>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569172" name="L 字 219"/>
                        <wps:cNvSpPr/>
                        <wps:spPr>
                          <a:xfrm flipV="1">
                            <a:off x="1866900" y="1097280"/>
                            <a:ext cx="1920240" cy="891540"/>
                          </a:xfrm>
                          <a:prstGeom prst="corner">
                            <a:avLst>
                              <a:gd name="adj1" fmla="val 13809"/>
                              <a:gd name="adj2" fmla="val 16107"/>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024454" name="L 字 219"/>
                        <wps:cNvSpPr/>
                        <wps:spPr>
                          <a:xfrm flipV="1">
                            <a:off x="3924300" y="716280"/>
                            <a:ext cx="1600200" cy="762000"/>
                          </a:xfrm>
                          <a:prstGeom prst="corner">
                            <a:avLst>
                              <a:gd name="adj1" fmla="val 19809"/>
                              <a:gd name="adj2" fmla="val 20107"/>
                            </a:avLst>
                          </a:prstGeom>
                          <a:solidFill>
                            <a:srgbClr val="00CC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713804" name="四角形: 角を丸くする 220"/>
                        <wps:cNvSpPr/>
                        <wps:spPr>
                          <a:xfrm>
                            <a:off x="4335780" y="632460"/>
                            <a:ext cx="899160" cy="327660"/>
                          </a:xfrm>
                          <a:prstGeom prst="roundRect">
                            <a:avLst>
                              <a:gd name="adj" fmla="val 50000"/>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36B8E2" w14:textId="77777777" w:rsidR="00790FA5" w:rsidRPr="00A321A1" w:rsidRDefault="00790FA5" w:rsidP="00790FA5">
                              <w:pPr>
                                <w:spacing w:line="240" w:lineRule="exact"/>
                                <w:jc w:val="center"/>
                                <w:rPr>
                                  <w:rFonts w:ascii="ＭＳ ゴシック" w:eastAsia="ＭＳ ゴシック" w:hAnsi="ＭＳ ゴシック"/>
                                  <w:b/>
                                  <w:bCs/>
                                </w:rPr>
                              </w:pPr>
                              <w:r w:rsidRPr="00A321A1">
                                <w:rPr>
                                  <w:rFonts w:ascii="ＭＳ ゴシック" w:eastAsia="ＭＳ ゴシック" w:hAnsi="ＭＳ ゴシック" w:hint="eastAsia"/>
                                  <w:b/>
                                  <w:bCs/>
                                </w:rPr>
                                <w:t>CURRENT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601963" name="テキスト ボックス 221"/>
                        <wps:cNvSpPr txBox="1"/>
                        <wps:spPr>
                          <a:xfrm>
                            <a:off x="274275" y="1660868"/>
                            <a:ext cx="1592464" cy="590002"/>
                          </a:xfrm>
                          <a:prstGeom prst="rect">
                            <a:avLst/>
                          </a:prstGeom>
                          <a:noFill/>
                          <a:ln w="6350">
                            <a:noFill/>
                          </a:ln>
                        </wps:spPr>
                        <wps:txbx>
                          <w:txbxContent>
                            <w:p w14:paraId="141D278B" w14:textId="77777777" w:rsidR="00790FA5" w:rsidRPr="00A321A1" w:rsidRDefault="00790FA5" w:rsidP="00790FA5">
                              <w:pPr>
                                <w:rPr>
                                  <w:rFonts w:ascii="ＭＳ ゴシック" w:eastAsia="ＭＳ ゴシック" w:hAnsi="ＭＳ ゴシック"/>
                                  <w:b/>
                                  <w:bCs/>
                                  <w:sz w:val="22"/>
                                </w:rPr>
                              </w:pPr>
                              <w:r w:rsidRPr="00A321A1">
                                <w:rPr>
                                  <w:rFonts w:ascii="ＭＳ ゴシック" w:eastAsia="ＭＳ ゴシック" w:hAnsi="ＭＳ ゴシック" w:hint="eastAsia"/>
                                  <w:b/>
                                  <w:bCs/>
                                  <w:sz w:val="22"/>
                                </w:rPr>
                                <w:t>１年次「知り合う」</w:t>
                              </w:r>
                            </w:p>
                            <w:p w14:paraId="3D82C8B4" w14:textId="77777777" w:rsidR="00790FA5" w:rsidRPr="00A321A1" w:rsidRDefault="00790FA5" w:rsidP="00942418">
                              <w:pPr>
                                <w:rPr>
                                  <w:rFonts w:ascii="ＭＳ ゴシック" w:eastAsia="ＭＳ ゴシック" w:hAnsi="ＭＳ ゴシック"/>
                                  <w:b/>
                                  <w:bCs/>
                                  <w:sz w:val="18"/>
                                  <w:szCs w:val="20"/>
                                </w:rPr>
                              </w:pPr>
                              <w:r w:rsidRPr="00A321A1">
                                <w:rPr>
                                  <w:rFonts w:ascii="ＭＳ ゴシック" w:eastAsia="ＭＳ ゴシック" w:hAnsi="ＭＳ ゴシック" w:hint="eastAsia"/>
                                  <w:b/>
                                  <w:bCs/>
                                  <w:sz w:val="18"/>
                                  <w:szCs w:val="20"/>
                                </w:rPr>
                                <w:t>関係性の構築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1411756" name="テキスト ボックス 221"/>
                        <wps:cNvSpPr txBox="1"/>
                        <wps:spPr>
                          <a:xfrm>
                            <a:off x="1996440" y="1310640"/>
                            <a:ext cx="1874520" cy="632460"/>
                          </a:xfrm>
                          <a:prstGeom prst="rect">
                            <a:avLst/>
                          </a:prstGeom>
                          <a:noFill/>
                          <a:ln w="6350">
                            <a:noFill/>
                          </a:ln>
                        </wps:spPr>
                        <wps:txbx>
                          <w:txbxContent>
                            <w:p w14:paraId="701FDBAB" w14:textId="77777777" w:rsidR="00790FA5" w:rsidRPr="00A321A1" w:rsidRDefault="00790FA5" w:rsidP="00790FA5">
                              <w:pPr>
                                <w:rPr>
                                  <w:rFonts w:ascii="ＭＳ ゴシック" w:eastAsia="ＭＳ ゴシック" w:hAnsi="ＭＳ ゴシック"/>
                                  <w:b/>
                                  <w:bCs/>
                                  <w:sz w:val="22"/>
                                </w:rPr>
                              </w:pPr>
                              <w:r>
                                <w:rPr>
                                  <w:rFonts w:ascii="ＭＳ ゴシック" w:eastAsia="ＭＳ ゴシック" w:hAnsi="ＭＳ ゴシック" w:hint="eastAsia"/>
                                  <w:b/>
                                  <w:bCs/>
                                  <w:sz w:val="22"/>
                                </w:rPr>
                                <w:t>２</w:t>
                              </w:r>
                              <w:r w:rsidRPr="00A321A1">
                                <w:rPr>
                                  <w:rFonts w:ascii="ＭＳ ゴシック" w:eastAsia="ＭＳ ゴシック" w:hAnsi="ＭＳ ゴシック" w:hint="eastAsia"/>
                                  <w:b/>
                                  <w:bCs/>
                                  <w:sz w:val="22"/>
                                </w:rPr>
                                <w:t>年次「</w:t>
                              </w:r>
                              <w:r>
                                <w:rPr>
                                  <w:rFonts w:ascii="ＭＳ ゴシック" w:eastAsia="ＭＳ ゴシック" w:hAnsi="ＭＳ ゴシック" w:hint="eastAsia"/>
                                  <w:b/>
                                  <w:bCs/>
                                  <w:sz w:val="22"/>
                                </w:rPr>
                                <w:t>つながり</w:t>
                              </w:r>
                              <w:r w:rsidRPr="00A321A1">
                                <w:rPr>
                                  <w:rFonts w:ascii="ＭＳ ゴシック" w:eastAsia="ＭＳ ゴシック" w:hAnsi="ＭＳ ゴシック" w:hint="eastAsia"/>
                                  <w:b/>
                                  <w:bCs/>
                                  <w:sz w:val="22"/>
                                </w:rPr>
                                <w:t>合う」</w:t>
                              </w:r>
                            </w:p>
                            <w:p w14:paraId="113B1D45" w14:textId="77777777" w:rsidR="00790FA5" w:rsidRDefault="00790FA5" w:rsidP="00790FA5">
                              <w:pPr>
                                <w:spacing w:line="240" w:lineRule="exact"/>
                                <w:jc w:val="center"/>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【知り合う】の関係性を基盤に</w:t>
                              </w:r>
                            </w:p>
                            <w:p w14:paraId="23DE93FE" w14:textId="77777777" w:rsidR="00790FA5" w:rsidRPr="00A321A1" w:rsidRDefault="00790FA5" w:rsidP="00790FA5">
                              <w:pPr>
                                <w:spacing w:line="240" w:lineRule="exact"/>
                                <w:jc w:val="center"/>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教育課程やチームのつながりへ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921689" name="テキスト ボックス 221"/>
                        <wps:cNvSpPr txBox="1"/>
                        <wps:spPr>
                          <a:xfrm>
                            <a:off x="3990374" y="943494"/>
                            <a:ext cx="1767840" cy="717277"/>
                          </a:xfrm>
                          <a:prstGeom prst="rect">
                            <a:avLst/>
                          </a:prstGeom>
                          <a:noFill/>
                          <a:ln w="6350">
                            <a:noFill/>
                          </a:ln>
                        </wps:spPr>
                        <wps:txbx>
                          <w:txbxContent>
                            <w:p w14:paraId="33DF7F5B" w14:textId="77777777" w:rsidR="00790FA5" w:rsidRPr="00A321A1" w:rsidRDefault="00790FA5" w:rsidP="00790FA5">
                              <w:pPr>
                                <w:jc w:val="center"/>
                                <w:rPr>
                                  <w:rFonts w:ascii="ＭＳ ゴシック" w:eastAsia="ＭＳ ゴシック" w:hAnsi="ＭＳ ゴシック"/>
                                  <w:b/>
                                  <w:bCs/>
                                  <w:sz w:val="22"/>
                                </w:rPr>
                              </w:pPr>
                              <w:r>
                                <w:rPr>
                                  <w:rFonts w:ascii="ＭＳ ゴシック" w:eastAsia="ＭＳ ゴシック" w:hAnsi="ＭＳ ゴシック" w:hint="eastAsia"/>
                                  <w:b/>
                                  <w:bCs/>
                                  <w:sz w:val="22"/>
                                </w:rPr>
                                <w:t>３</w:t>
                              </w:r>
                              <w:r w:rsidRPr="00A321A1">
                                <w:rPr>
                                  <w:rFonts w:ascii="ＭＳ ゴシック" w:eastAsia="ＭＳ ゴシック" w:hAnsi="ＭＳ ゴシック" w:hint="eastAsia"/>
                                  <w:b/>
                                  <w:bCs/>
                                  <w:sz w:val="22"/>
                                </w:rPr>
                                <w:t>年次「</w:t>
                              </w:r>
                              <w:r>
                                <w:rPr>
                                  <w:rFonts w:ascii="ＭＳ ゴシック" w:eastAsia="ＭＳ ゴシック" w:hAnsi="ＭＳ ゴシック" w:hint="eastAsia"/>
                                  <w:b/>
                                  <w:bCs/>
                                  <w:sz w:val="22"/>
                                </w:rPr>
                                <w:t>学び</w:t>
                              </w:r>
                              <w:r w:rsidRPr="00A321A1">
                                <w:rPr>
                                  <w:rFonts w:ascii="ＭＳ ゴシック" w:eastAsia="ＭＳ ゴシック" w:hAnsi="ＭＳ ゴシック" w:hint="eastAsia"/>
                                  <w:b/>
                                  <w:bCs/>
                                  <w:sz w:val="22"/>
                                </w:rPr>
                                <w:t>合う」</w:t>
                              </w:r>
                            </w:p>
                            <w:p w14:paraId="20259689" w14:textId="77777777" w:rsidR="00790FA5" w:rsidRPr="00A321A1" w:rsidRDefault="00790FA5" w:rsidP="00790FA5">
                              <w:pPr>
                                <w:spacing w:line="240" w:lineRule="exact"/>
                                <w:jc w:val="center"/>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ともに学び続けるシステムへ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1939867" name="テキスト ボックス 221"/>
                        <wps:cNvSpPr txBox="1"/>
                        <wps:spPr>
                          <a:xfrm>
                            <a:off x="60960" y="2293620"/>
                            <a:ext cx="1699260" cy="1691640"/>
                          </a:xfrm>
                          <a:prstGeom prst="rect">
                            <a:avLst/>
                          </a:prstGeom>
                          <a:noFill/>
                          <a:ln w="6350">
                            <a:noFill/>
                          </a:ln>
                        </wps:spPr>
                        <wps:txbx>
                          <w:txbxContent>
                            <w:p w14:paraId="4CA43220" w14:textId="77777777" w:rsidR="00790FA5"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sidRPr="003B6784">
                                <w:rPr>
                                  <w:rFonts w:ascii="ＭＳ ゴシック" w:eastAsia="ＭＳ ゴシック" w:hAnsi="ＭＳ ゴシック" w:hint="eastAsia"/>
                                  <w:b/>
                                  <w:bCs/>
                                  <w:sz w:val="20"/>
                                  <w:szCs w:val="21"/>
                                </w:rPr>
                                <w:t>まずは「会うこと」「知ること」を重視</w:t>
                              </w:r>
                            </w:p>
                            <w:p w14:paraId="5223E1BF" w14:textId="77777777" w:rsidR="00790FA5"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既存の取組（行事等）を中心に一緒にできることを模索</w:t>
                              </w:r>
                            </w:p>
                            <w:p w14:paraId="45983A59" w14:textId="77777777" w:rsidR="00790FA5"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チャットツールの活用を通したシステムの構築</w:t>
                              </w:r>
                            </w:p>
                            <w:p w14:paraId="7C0339A0" w14:textId="77777777" w:rsidR="00790FA5" w:rsidRPr="003B6784"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設置者を超えて授業参観や研究会に相互参加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2365109" name="テキスト ボックス 221"/>
                        <wps:cNvSpPr txBox="1"/>
                        <wps:spPr>
                          <a:xfrm>
                            <a:off x="1904992" y="2042159"/>
                            <a:ext cx="2019300" cy="1325880"/>
                          </a:xfrm>
                          <a:prstGeom prst="rect">
                            <a:avLst/>
                          </a:prstGeom>
                          <a:noFill/>
                          <a:ln w="6350">
                            <a:noFill/>
                          </a:ln>
                        </wps:spPr>
                        <wps:txbx>
                          <w:txbxContent>
                            <w:p w14:paraId="3BB6D5E3" w14:textId="77777777" w:rsidR="00790FA5"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行事的な交流から、「各教科等の目標・内容に基づいた共同的な学び」の充実へ</w:t>
                              </w:r>
                            </w:p>
                            <w:p w14:paraId="70382F57" w14:textId="24516D5B" w:rsidR="00790FA5" w:rsidRPr="005650F8"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「つながるシート」を活用した</w:t>
                              </w:r>
                              <w:r w:rsidR="00973CA5">
                                <w:rPr>
                                  <w:rFonts w:ascii="ＭＳ ゴシック" w:eastAsia="ＭＳ ゴシック" w:hAnsi="ＭＳ ゴシック" w:hint="eastAsia"/>
                                  <w:b/>
                                  <w:bCs/>
                                  <w:sz w:val="20"/>
                                  <w:szCs w:val="21"/>
                                </w:rPr>
                                <w:t>協働</w:t>
                              </w:r>
                              <w:r>
                                <w:rPr>
                                  <w:rFonts w:ascii="ＭＳ ゴシック" w:eastAsia="ＭＳ ゴシック" w:hAnsi="ＭＳ ゴシック" w:hint="eastAsia"/>
                                  <w:b/>
                                  <w:bCs/>
                                  <w:sz w:val="20"/>
                                  <w:szCs w:val="21"/>
                                </w:rPr>
                                <w:t>的な授業づくりへ</w:t>
                              </w:r>
                            </w:p>
                            <w:p w14:paraId="367D208E" w14:textId="77777777" w:rsidR="00790FA5" w:rsidRPr="003B6784"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学び支援チームや併任を通した伴走的・継続的な支援の展開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0414612" name="テキスト ボックス 221"/>
                        <wps:cNvSpPr txBox="1"/>
                        <wps:spPr>
                          <a:xfrm>
                            <a:off x="3924303" y="1570055"/>
                            <a:ext cx="1743307" cy="2415205"/>
                          </a:xfrm>
                          <a:prstGeom prst="rect">
                            <a:avLst/>
                          </a:prstGeom>
                          <a:noFill/>
                          <a:ln w="6350">
                            <a:noFill/>
                          </a:ln>
                        </wps:spPr>
                        <wps:txbx>
                          <w:txbxContent>
                            <w:p w14:paraId="0F898CCF" w14:textId="77777777" w:rsidR="00790FA5" w:rsidRDefault="00790FA5" w:rsidP="00C9448D">
                              <w:pPr>
                                <w:numPr>
                                  <w:ilvl w:val="0"/>
                                  <w:numId w:val="1"/>
                                </w:numPr>
                                <w:spacing w:line="240" w:lineRule="exact"/>
                                <w:ind w:left="284" w:hanging="284"/>
                                <w:jc w:val="both"/>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子どもが年度を越えて「学び合う」仕組みを、事業終了後も続く形で</w:t>
                              </w:r>
                            </w:p>
                            <w:p w14:paraId="2AEB97AC" w14:textId="77777777" w:rsidR="00790FA5" w:rsidRPr="005650F8"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各校がすでに持っている取組やこれまでの取組を生かし、無理なく継続できる在り方</w:t>
                              </w:r>
                            </w:p>
                            <w:p w14:paraId="2B267D59" w14:textId="77777777" w:rsidR="00790FA5" w:rsidRPr="003B6784" w:rsidRDefault="00790FA5" w:rsidP="00760960">
                              <w:pPr>
                                <w:numPr>
                                  <w:ilvl w:val="0"/>
                                  <w:numId w:val="1"/>
                                </w:numPr>
                                <w:spacing w:line="240" w:lineRule="exact"/>
                                <w:ind w:left="284" w:hanging="284"/>
                                <w:jc w:val="both"/>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地域の学校の特別支援教育の体制構築のモデルをつくるとともに、特別支援学校による伴走的なセンター的機能の充実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4A1BD8" id="グループ化 222" o:spid="_x0000_s1082" style="position:absolute;left:0;text-align:left;margin-left:8pt;margin-top:2.75pt;width:448.6pt;height:313pt;z-index:252549120;mso-position-horizontal-relative:margin;mso-width-relative:margin;mso-height-relative:margin" coordorigin="609,-777" coordsize="56972,4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">
                <v:shape id="テキスト ボックス 218" o:spid="_x0000_s1083" type="#_x0000_t202" style="position:absolute;left:800;top:-777;width:56464;height:40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" filled="f" strokeweight=".5pt">
                  <v:textbox>
                    <w:txbxContent>
                      <w:p w14:paraId="3B132F7B" w14:textId="77777777" w:rsidR="00790FA5" w:rsidRPr="00A321A1" w:rsidRDefault="00790FA5" w:rsidP="00790FA5">
                        <w:pPr>
                          <w:rPr>
                            <w:rFonts w:ascii="ＭＳ ゴシック" w:eastAsia="ＭＳ ゴシック" w:hAnsi="ＭＳ ゴシック"/>
                            <w:b/>
                            <w:bCs/>
                            <w:color w:val="808080" w:themeColor="background1" w:themeShade="80"/>
                          </w:rPr>
                        </w:pPr>
                        <w:r w:rsidRPr="00A321A1">
                          <w:rPr>
                            <w:rFonts w:ascii="ＭＳ ゴシック" w:eastAsia="ＭＳ ゴシック" w:hAnsi="ＭＳ ゴシック" w:hint="eastAsia"/>
                            <w:b/>
                            <w:bCs/>
                            <w:color w:val="808080" w:themeColor="background1" w:themeShade="80"/>
                          </w:rPr>
                          <w:t>交流及び共同学習を発展させた柔軟で新しい授業の在り方の検討</w:t>
                        </w:r>
                      </w:p>
                      <w:p w14:paraId="6A115DB1" w14:textId="77777777" w:rsidR="00790FA5" w:rsidRPr="00A321A1" w:rsidRDefault="00790FA5" w:rsidP="00790FA5">
                        <w:pPr>
                          <w:jc w:val="center"/>
                          <w:rPr>
                            <w:rFonts w:ascii="ＭＳ ゴシック" w:eastAsia="ＭＳ ゴシック" w:hAnsi="ＭＳ ゴシック"/>
                            <w:b/>
                            <w:bCs/>
                          </w:rPr>
                        </w:pPr>
                        <w:r w:rsidRPr="00A321A1">
                          <w:rPr>
                            <w:rFonts w:ascii="ＭＳ ゴシック" w:eastAsia="ＭＳ ゴシック" w:hAnsi="ＭＳ ゴシック" w:hint="eastAsia"/>
                            <w:b/>
                            <w:bCs/>
                            <w:sz w:val="36"/>
                            <w:szCs w:val="40"/>
                          </w:rPr>
                          <w:t>交流及び共同学習の発展と維持継続に向けた計画</w:t>
                        </w:r>
                      </w:p>
                      <w:p w14:paraId="3744519A" w14:textId="77777777" w:rsidR="00790FA5" w:rsidRPr="00A321A1" w:rsidRDefault="00790FA5" w:rsidP="00790FA5">
                        <w:pPr>
                          <w:rPr>
                            <w:rFonts w:ascii="ＭＳ ゴシック" w:eastAsia="ＭＳ ゴシック" w:hAnsi="ＭＳ ゴシック"/>
                          </w:rPr>
                        </w:pPr>
                      </w:p>
                      <w:p w14:paraId="52FB55EA" w14:textId="77777777" w:rsidR="00790FA5" w:rsidRPr="00A321A1" w:rsidRDefault="00790FA5" w:rsidP="00790FA5">
                        <w:pPr>
                          <w:rPr>
                            <w:rFonts w:ascii="ＭＳ ゴシック" w:eastAsia="ＭＳ ゴシック" w:hAnsi="ＭＳ ゴシック"/>
                          </w:rPr>
                        </w:pPr>
                      </w:p>
                      <w:p w14:paraId="0F1BCB1A" w14:textId="77777777" w:rsidR="00790FA5" w:rsidRPr="00A321A1" w:rsidRDefault="00790FA5" w:rsidP="00790FA5">
                        <w:pPr>
                          <w:rPr>
                            <w:rFonts w:ascii="ＭＳ ゴシック" w:eastAsia="ＭＳ ゴシック" w:hAnsi="ＭＳ ゴシック"/>
                          </w:rPr>
                        </w:pPr>
                      </w:p>
                      <w:p w14:paraId="384B56CC" w14:textId="77777777" w:rsidR="00790FA5" w:rsidRPr="00A321A1" w:rsidRDefault="00790FA5" w:rsidP="00790FA5">
                        <w:pPr>
                          <w:rPr>
                            <w:rFonts w:ascii="ＭＳ ゴシック" w:eastAsia="ＭＳ ゴシック" w:hAnsi="ＭＳ ゴシック"/>
                          </w:rPr>
                        </w:pPr>
                      </w:p>
                      <w:p w14:paraId="3D4DAC59" w14:textId="77777777" w:rsidR="00790FA5" w:rsidRPr="00A321A1" w:rsidRDefault="00790FA5" w:rsidP="00790FA5">
                        <w:pPr>
                          <w:rPr>
                            <w:rFonts w:ascii="ＭＳ ゴシック" w:eastAsia="ＭＳ ゴシック" w:hAnsi="ＭＳ ゴシック"/>
                          </w:rPr>
                        </w:pPr>
                      </w:p>
                      <w:p w14:paraId="67D99CCF" w14:textId="77777777" w:rsidR="00790FA5" w:rsidRPr="00A321A1" w:rsidRDefault="00790FA5" w:rsidP="00790FA5">
                        <w:pPr>
                          <w:rPr>
                            <w:rFonts w:ascii="ＭＳ ゴシック" w:eastAsia="ＭＳ ゴシック" w:hAnsi="ＭＳ ゴシック"/>
                          </w:rPr>
                        </w:pPr>
                      </w:p>
                      <w:p w14:paraId="2261A02C" w14:textId="77777777" w:rsidR="00790FA5" w:rsidRPr="00A321A1" w:rsidRDefault="00790FA5" w:rsidP="00790FA5">
                        <w:pPr>
                          <w:rPr>
                            <w:rFonts w:ascii="ＭＳ ゴシック" w:eastAsia="ＭＳ ゴシック" w:hAnsi="ＭＳ ゴシック"/>
                          </w:rPr>
                        </w:pPr>
                      </w:p>
                      <w:p w14:paraId="164A6BD6" w14:textId="77777777" w:rsidR="00790FA5" w:rsidRPr="00A321A1" w:rsidRDefault="00790FA5" w:rsidP="00790FA5">
                        <w:pPr>
                          <w:rPr>
                            <w:rFonts w:ascii="ＭＳ ゴシック" w:eastAsia="ＭＳ ゴシック" w:hAnsi="ＭＳ ゴシック"/>
                          </w:rPr>
                        </w:pPr>
                      </w:p>
                      <w:p w14:paraId="4017BEE5" w14:textId="77777777" w:rsidR="00790FA5" w:rsidRPr="00A321A1" w:rsidRDefault="00790FA5" w:rsidP="00790FA5">
                        <w:pPr>
                          <w:rPr>
                            <w:rFonts w:ascii="ＭＳ ゴシック" w:eastAsia="ＭＳ ゴシック" w:hAnsi="ＭＳ ゴシック"/>
                          </w:rPr>
                        </w:pPr>
                      </w:p>
                      <w:p w14:paraId="6A031BF9" w14:textId="77777777" w:rsidR="00790FA5" w:rsidRPr="00A321A1" w:rsidRDefault="00790FA5" w:rsidP="00790FA5">
                        <w:pPr>
                          <w:rPr>
                            <w:rFonts w:ascii="ＭＳ ゴシック" w:eastAsia="ＭＳ ゴシック" w:hAnsi="ＭＳ ゴシック"/>
                          </w:rPr>
                        </w:pPr>
                      </w:p>
                    </w:txbxContent>
                  </v:textbox>
                </v:shape>
                <v:shape id="L 字 219" o:spid="_x0000_s1084" style="position:absolute;left:1371;top:14782;width:15850;height:7316;flip:y;visibility:visible;mso-wrap-style:square;v-text-anchor:middle" coordsize="1584960,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" path="m,l149354,r,586738l1584960,586738r,144782l,731520,,xe" fillcolor="#7030a0" stroked="f" strokeweight="1pt">
                  <v:stroke joinstyle="miter"/>
                  <v:path arrowok="t" o:connecttype="custom" o:connectlocs="0,0;149354,0;149354,586738;1584960,586738;1584960,731520;0,731520;0,0" o:connectangles="0,0,0,0,0,0,0"/>
                </v:shape>
                <v:shape id="L 字 219" o:spid="_x0000_s1085" style="position:absolute;left:18669;top:10972;width:19202;height:8916;flip:y;visibility:visible;mso-wrap-style:square;v-text-anchor:middle" coordsize="1920240,89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" path="m,l143600,r,768427l1920240,768427r,123113l,891540,,xe" fillcolor="#00b0f0" stroked="f" strokeweight="1pt">
                  <v:stroke joinstyle="miter"/>
                  <v:path arrowok="t" o:connecttype="custom" o:connectlocs="0,0;143600,0;143600,768427;1920240,768427;1920240,891540;0,891540;0,0" o:connectangles="0,0,0,0,0,0,0"/>
                </v:shape>
                <v:shape id="L 字 219" o:spid="_x0000_s1086" style="position:absolute;left:39243;top:7162;width:16002;height:7620;flip:y;visibility:visible;mso-wrap-style:square;v-text-anchor:middle" coordsize="160020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" path="m,l153215,r,611055l1600200,611055r,150945l,762000,,xe" fillcolor="#0c0" stroked="f" strokeweight="1pt">
                  <v:stroke joinstyle="miter"/>
                  <v:path arrowok="t" o:connecttype="custom" o:connectlocs="0,0;153215,0;153215,611055;1600200,611055;1600200,762000;0,762000;0,0" o:connectangles="0,0,0,0,0,0,0"/>
                </v:shape>
                <v:roundrect id="四角形: 角を丸くする 220" o:spid="_x0000_s1087" style="position:absolute;left:43357;top:6324;width:8992;height:327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" fillcolor="#ffc000" stroked="f" strokeweight="1pt">
                  <v:stroke joinstyle="miter"/>
                  <v:textbox>
                    <w:txbxContent>
                      <w:p w14:paraId="1F36B8E2" w14:textId="77777777" w:rsidR="00790FA5" w:rsidRPr="00A321A1" w:rsidRDefault="00790FA5" w:rsidP="00790FA5">
                        <w:pPr>
                          <w:spacing w:line="240" w:lineRule="exact"/>
                          <w:jc w:val="center"/>
                          <w:rPr>
                            <w:rFonts w:ascii="ＭＳ ゴシック" w:eastAsia="ＭＳ ゴシック" w:hAnsi="ＭＳ ゴシック"/>
                            <w:b/>
                            <w:bCs/>
                          </w:rPr>
                        </w:pPr>
                        <w:r w:rsidRPr="00A321A1">
                          <w:rPr>
                            <w:rFonts w:ascii="ＭＳ ゴシック" w:eastAsia="ＭＳ ゴシック" w:hAnsi="ＭＳ ゴシック" w:hint="eastAsia"/>
                            <w:b/>
                            <w:bCs/>
                          </w:rPr>
                          <w:t>CURRENT</w:t>
                        </w:r>
                      </w:p>
                    </w:txbxContent>
                  </v:textbox>
                </v:roundrect>
                <v:shape id="テキスト ボックス 221" o:spid="_x0000_s1088" type="#_x0000_t202" style="position:absolute;left:2742;top:16608;width:15925;height:5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" filled="f" stroked="f" strokeweight=".5pt">
                  <v:textbox>
                    <w:txbxContent>
                      <w:p w14:paraId="141D278B" w14:textId="77777777" w:rsidR="00790FA5" w:rsidRPr="00A321A1" w:rsidRDefault="00790FA5" w:rsidP="00790FA5">
                        <w:pPr>
                          <w:rPr>
                            <w:rFonts w:ascii="ＭＳ ゴシック" w:eastAsia="ＭＳ ゴシック" w:hAnsi="ＭＳ ゴシック"/>
                            <w:b/>
                            <w:bCs/>
                            <w:sz w:val="22"/>
                          </w:rPr>
                        </w:pPr>
                        <w:r w:rsidRPr="00A321A1">
                          <w:rPr>
                            <w:rFonts w:ascii="ＭＳ ゴシック" w:eastAsia="ＭＳ ゴシック" w:hAnsi="ＭＳ ゴシック" w:hint="eastAsia"/>
                            <w:b/>
                            <w:bCs/>
                            <w:sz w:val="22"/>
                          </w:rPr>
                          <w:t>１年次「知り合う」</w:t>
                        </w:r>
                      </w:p>
                      <w:p w14:paraId="3D82C8B4" w14:textId="77777777" w:rsidR="00790FA5" w:rsidRPr="00A321A1" w:rsidRDefault="00790FA5" w:rsidP="00942418">
                        <w:pPr>
                          <w:rPr>
                            <w:rFonts w:ascii="ＭＳ ゴシック" w:eastAsia="ＭＳ ゴシック" w:hAnsi="ＭＳ ゴシック"/>
                            <w:b/>
                            <w:bCs/>
                            <w:sz w:val="18"/>
                            <w:szCs w:val="20"/>
                          </w:rPr>
                        </w:pPr>
                        <w:r w:rsidRPr="00A321A1">
                          <w:rPr>
                            <w:rFonts w:ascii="ＭＳ ゴシック" w:eastAsia="ＭＳ ゴシック" w:hAnsi="ＭＳ ゴシック" w:hint="eastAsia"/>
                            <w:b/>
                            <w:bCs/>
                            <w:sz w:val="18"/>
                            <w:szCs w:val="20"/>
                          </w:rPr>
                          <w:t>関係性の構築</w:t>
                        </w:r>
                      </w:p>
                    </w:txbxContent>
                  </v:textbox>
                </v:shape>
                <v:shape id="テキスト ボックス 221" o:spid="_x0000_s1089" type="#_x0000_t202" style="position:absolute;left:19964;top:13106;width:18745;height:6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" filled="f" stroked="f" strokeweight=".5pt">
                  <v:textbox>
                    <w:txbxContent>
                      <w:p w14:paraId="701FDBAB" w14:textId="77777777" w:rsidR="00790FA5" w:rsidRPr="00A321A1" w:rsidRDefault="00790FA5" w:rsidP="00790FA5">
                        <w:pPr>
                          <w:rPr>
                            <w:rFonts w:ascii="ＭＳ ゴシック" w:eastAsia="ＭＳ ゴシック" w:hAnsi="ＭＳ ゴシック"/>
                            <w:b/>
                            <w:bCs/>
                            <w:sz w:val="22"/>
                          </w:rPr>
                        </w:pPr>
                        <w:r>
                          <w:rPr>
                            <w:rFonts w:ascii="ＭＳ ゴシック" w:eastAsia="ＭＳ ゴシック" w:hAnsi="ＭＳ ゴシック" w:hint="eastAsia"/>
                            <w:b/>
                            <w:bCs/>
                            <w:sz w:val="22"/>
                          </w:rPr>
                          <w:t>２</w:t>
                        </w:r>
                        <w:r w:rsidRPr="00A321A1">
                          <w:rPr>
                            <w:rFonts w:ascii="ＭＳ ゴシック" w:eastAsia="ＭＳ ゴシック" w:hAnsi="ＭＳ ゴシック" w:hint="eastAsia"/>
                            <w:b/>
                            <w:bCs/>
                            <w:sz w:val="22"/>
                          </w:rPr>
                          <w:t>年次「</w:t>
                        </w:r>
                        <w:r>
                          <w:rPr>
                            <w:rFonts w:ascii="ＭＳ ゴシック" w:eastAsia="ＭＳ ゴシック" w:hAnsi="ＭＳ ゴシック" w:hint="eastAsia"/>
                            <w:b/>
                            <w:bCs/>
                            <w:sz w:val="22"/>
                          </w:rPr>
                          <w:t>つながり</w:t>
                        </w:r>
                        <w:r w:rsidRPr="00A321A1">
                          <w:rPr>
                            <w:rFonts w:ascii="ＭＳ ゴシック" w:eastAsia="ＭＳ ゴシック" w:hAnsi="ＭＳ ゴシック" w:hint="eastAsia"/>
                            <w:b/>
                            <w:bCs/>
                            <w:sz w:val="22"/>
                          </w:rPr>
                          <w:t>合う」</w:t>
                        </w:r>
                      </w:p>
                      <w:p w14:paraId="113B1D45" w14:textId="77777777" w:rsidR="00790FA5" w:rsidRDefault="00790FA5" w:rsidP="00790FA5">
                        <w:pPr>
                          <w:spacing w:line="240" w:lineRule="exact"/>
                          <w:jc w:val="center"/>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【知り合う】の関係性を基盤に</w:t>
                        </w:r>
                      </w:p>
                      <w:p w14:paraId="23DE93FE" w14:textId="77777777" w:rsidR="00790FA5" w:rsidRPr="00A321A1" w:rsidRDefault="00790FA5" w:rsidP="00790FA5">
                        <w:pPr>
                          <w:spacing w:line="240" w:lineRule="exact"/>
                          <w:jc w:val="center"/>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教育課程やチームのつながりへ</w:t>
                        </w:r>
                      </w:p>
                    </w:txbxContent>
                  </v:textbox>
                </v:shape>
                <v:shape id="テキスト ボックス 221" o:spid="_x0000_s1090" type="#_x0000_t202" style="position:absolute;left:39903;top:9434;width:17679;height:7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" filled="f" stroked="f" strokeweight=".5pt">
                  <v:textbox>
                    <w:txbxContent>
                      <w:p w14:paraId="33DF7F5B" w14:textId="77777777" w:rsidR="00790FA5" w:rsidRPr="00A321A1" w:rsidRDefault="00790FA5" w:rsidP="00790FA5">
                        <w:pPr>
                          <w:jc w:val="center"/>
                          <w:rPr>
                            <w:rFonts w:ascii="ＭＳ ゴシック" w:eastAsia="ＭＳ ゴシック" w:hAnsi="ＭＳ ゴシック"/>
                            <w:b/>
                            <w:bCs/>
                            <w:sz w:val="22"/>
                          </w:rPr>
                        </w:pPr>
                        <w:r>
                          <w:rPr>
                            <w:rFonts w:ascii="ＭＳ ゴシック" w:eastAsia="ＭＳ ゴシック" w:hAnsi="ＭＳ ゴシック" w:hint="eastAsia"/>
                            <w:b/>
                            <w:bCs/>
                            <w:sz w:val="22"/>
                          </w:rPr>
                          <w:t>３</w:t>
                        </w:r>
                        <w:r w:rsidRPr="00A321A1">
                          <w:rPr>
                            <w:rFonts w:ascii="ＭＳ ゴシック" w:eastAsia="ＭＳ ゴシック" w:hAnsi="ＭＳ ゴシック" w:hint="eastAsia"/>
                            <w:b/>
                            <w:bCs/>
                            <w:sz w:val="22"/>
                          </w:rPr>
                          <w:t>年次「</w:t>
                        </w:r>
                        <w:r>
                          <w:rPr>
                            <w:rFonts w:ascii="ＭＳ ゴシック" w:eastAsia="ＭＳ ゴシック" w:hAnsi="ＭＳ ゴシック" w:hint="eastAsia"/>
                            <w:b/>
                            <w:bCs/>
                            <w:sz w:val="22"/>
                          </w:rPr>
                          <w:t>学び</w:t>
                        </w:r>
                        <w:r w:rsidRPr="00A321A1">
                          <w:rPr>
                            <w:rFonts w:ascii="ＭＳ ゴシック" w:eastAsia="ＭＳ ゴシック" w:hAnsi="ＭＳ ゴシック" w:hint="eastAsia"/>
                            <w:b/>
                            <w:bCs/>
                            <w:sz w:val="22"/>
                          </w:rPr>
                          <w:t>合う」</w:t>
                        </w:r>
                      </w:p>
                      <w:p w14:paraId="20259689" w14:textId="77777777" w:rsidR="00790FA5" w:rsidRPr="00A321A1" w:rsidRDefault="00790FA5" w:rsidP="00790FA5">
                        <w:pPr>
                          <w:spacing w:line="240" w:lineRule="exact"/>
                          <w:jc w:val="center"/>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ともに学び続けるシステムへ</w:t>
                        </w:r>
                      </w:p>
                    </w:txbxContent>
                  </v:textbox>
                </v:shape>
                <v:shape id="テキスト ボックス 221" o:spid="_x0000_s1091" type="#_x0000_t202" style="position:absolute;left:609;top:22936;width:16993;height:16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" filled="f" stroked="f" strokeweight=".5pt">
                  <v:textbox>
                    <w:txbxContent>
                      <w:p w14:paraId="4CA43220" w14:textId="77777777" w:rsidR="00790FA5"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sidRPr="003B6784">
                          <w:rPr>
                            <w:rFonts w:ascii="ＭＳ ゴシック" w:eastAsia="ＭＳ ゴシック" w:hAnsi="ＭＳ ゴシック" w:hint="eastAsia"/>
                            <w:b/>
                            <w:bCs/>
                            <w:sz w:val="20"/>
                            <w:szCs w:val="21"/>
                          </w:rPr>
                          <w:t>まずは「会うこと」「知ること」を重視</w:t>
                        </w:r>
                      </w:p>
                      <w:p w14:paraId="5223E1BF" w14:textId="77777777" w:rsidR="00790FA5"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既存の取組（行事等）を中心に一緒にできることを模索</w:t>
                        </w:r>
                      </w:p>
                      <w:p w14:paraId="45983A59" w14:textId="77777777" w:rsidR="00790FA5"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チャットツールの活用を通したシステムの構築</w:t>
                        </w:r>
                      </w:p>
                      <w:p w14:paraId="7C0339A0" w14:textId="77777777" w:rsidR="00790FA5" w:rsidRPr="003B6784" w:rsidRDefault="00790FA5">
                        <w:pPr>
                          <w:pStyle w:val="a4"/>
                          <w:numPr>
                            <w:ilvl w:val="0"/>
                            <w:numId w:val="65"/>
                          </w:numPr>
                          <w:spacing w:line="240" w:lineRule="exact"/>
                          <w:ind w:leftChars="0"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設置者を超えて授業参観や研究会に相互参加</w:t>
                        </w:r>
                      </w:p>
                    </w:txbxContent>
                  </v:textbox>
                </v:shape>
                <v:shape id="テキスト ボックス 221" o:spid="_x0000_s1092" type="#_x0000_t202" style="position:absolute;left:19049;top:20421;width:20193;height:13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" filled="f" stroked="f" strokeweight=".5pt">
                  <v:textbox>
                    <w:txbxContent>
                      <w:p w14:paraId="3BB6D5E3" w14:textId="77777777" w:rsidR="00790FA5"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行事的な交流から、「各教科等の目標・内容に基づいた共同的な学び」の充実へ</w:t>
                        </w:r>
                      </w:p>
                      <w:p w14:paraId="70382F57" w14:textId="24516D5B" w:rsidR="00790FA5" w:rsidRPr="005650F8"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「つながるシート」を活用した</w:t>
                        </w:r>
                        <w:r w:rsidR="00973CA5">
                          <w:rPr>
                            <w:rFonts w:ascii="ＭＳ ゴシック" w:eastAsia="ＭＳ ゴシック" w:hAnsi="ＭＳ ゴシック" w:hint="eastAsia"/>
                            <w:b/>
                            <w:bCs/>
                            <w:sz w:val="20"/>
                            <w:szCs w:val="21"/>
                          </w:rPr>
                          <w:t>協働</w:t>
                        </w:r>
                        <w:r>
                          <w:rPr>
                            <w:rFonts w:ascii="ＭＳ ゴシック" w:eastAsia="ＭＳ ゴシック" w:hAnsi="ＭＳ ゴシック" w:hint="eastAsia"/>
                            <w:b/>
                            <w:bCs/>
                            <w:sz w:val="20"/>
                            <w:szCs w:val="21"/>
                          </w:rPr>
                          <w:t>的な授業づくりへ</w:t>
                        </w:r>
                      </w:p>
                      <w:p w14:paraId="367D208E" w14:textId="77777777" w:rsidR="00790FA5" w:rsidRPr="003B6784"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学び支援チームや併任を通した伴走的・継続的な支援の展開</w:t>
                        </w:r>
                      </w:p>
                    </w:txbxContent>
                  </v:textbox>
                </v:shape>
                <v:shape id="テキスト ボックス 221" o:spid="_x0000_s1093" type="#_x0000_t202" style="position:absolute;left:39243;top:15700;width:17433;height:2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" filled="f" stroked="f" strokeweight=".5pt">
                  <v:textbox>
                    <w:txbxContent>
                      <w:p w14:paraId="0F898CCF" w14:textId="77777777" w:rsidR="00790FA5" w:rsidRDefault="00790FA5" w:rsidP="00C9448D">
                        <w:pPr>
                          <w:numPr>
                            <w:ilvl w:val="0"/>
                            <w:numId w:val="1"/>
                          </w:numPr>
                          <w:spacing w:line="240" w:lineRule="exact"/>
                          <w:ind w:left="284" w:hanging="284"/>
                          <w:jc w:val="both"/>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子どもが年度を越えて「学び合う」仕組みを、事業終了後も続く形で</w:t>
                        </w:r>
                      </w:p>
                      <w:p w14:paraId="2AEB97AC" w14:textId="77777777" w:rsidR="00790FA5" w:rsidRPr="005650F8" w:rsidRDefault="00790FA5" w:rsidP="00790FA5">
                        <w:pPr>
                          <w:numPr>
                            <w:ilvl w:val="0"/>
                            <w:numId w:val="1"/>
                          </w:numPr>
                          <w:spacing w:line="240" w:lineRule="exact"/>
                          <w:ind w:left="284" w:hanging="284"/>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各校がすでに持っている取組やこれまでの取組を生かし、無理なく継続できる在り方</w:t>
                        </w:r>
                      </w:p>
                      <w:p w14:paraId="2B267D59" w14:textId="77777777" w:rsidR="00790FA5" w:rsidRPr="003B6784" w:rsidRDefault="00790FA5" w:rsidP="00760960">
                        <w:pPr>
                          <w:numPr>
                            <w:ilvl w:val="0"/>
                            <w:numId w:val="1"/>
                          </w:numPr>
                          <w:spacing w:line="240" w:lineRule="exact"/>
                          <w:ind w:left="284" w:hanging="284"/>
                          <w:jc w:val="both"/>
                          <w:rPr>
                            <w:rFonts w:ascii="ＭＳ ゴシック" w:eastAsia="ＭＳ ゴシック" w:hAnsi="ＭＳ ゴシック"/>
                            <w:b/>
                            <w:bCs/>
                            <w:sz w:val="20"/>
                            <w:szCs w:val="21"/>
                          </w:rPr>
                        </w:pPr>
                        <w:r>
                          <w:rPr>
                            <w:rFonts w:ascii="ＭＳ ゴシック" w:eastAsia="ＭＳ ゴシック" w:hAnsi="ＭＳ ゴシック" w:hint="eastAsia"/>
                            <w:b/>
                            <w:bCs/>
                            <w:sz w:val="20"/>
                            <w:szCs w:val="21"/>
                          </w:rPr>
                          <w:t>地域の学校の特別支援教育の体制構築のモデルをつくるとともに、特別支援学校による伴走的なセンター的機能の充実</w:t>
                        </w:r>
                      </w:p>
                    </w:txbxContent>
                  </v:textbox>
                </v:shape>
                <w10:wrap anchorx="margin"/>
              </v:group>
            </w:pict>
          </mc:Fallback>
        </mc:AlternateContent>
      </w:r>
      <w:r w:rsidR="00C77DB1" w:rsidRPr="0031626A">
        <w:rPr>
          <w:rFonts w:ascii="UD デジタル 教科書体 NK-R" w:eastAsia="UD デジタル 教科書体 NK-R" w:hint="eastAsia"/>
        </w:rPr>
        <w:t>○インクルーシブな学校運営モデル３年間の事業展開「知り</w:t>
      </w:r>
      <w:r w:rsidR="00C77DB1" w:rsidRPr="0027427A">
        <w:rPr>
          <w:rFonts w:ascii="UD デジタル 教科書体 NK-R" w:eastAsia="UD デジタル 教科書体 NK-R" w:hint="eastAsia"/>
        </w:rPr>
        <w:t>合う‐つながり合う‐学び合う」</w:t>
      </w:r>
    </w:p>
    <w:p w14:paraId="735947CC" w14:textId="77777777" w:rsidR="00C77DB1" w:rsidRPr="00352D08" w:rsidRDefault="00C77DB1" w:rsidP="00C77DB1">
      <w:pPr>
        <w:rPr>
          <w:noProof/>
          <w:sz w:val="16"/>
          <w:szCs w:val="16"/>
        </w:rPr>
      </w:pPr>
    </w:p>
    <w:p w14:paraId="43245C6A" w14:textId="77777777" w:rsidR="00C77DB1" w:rsidRPr="00352D08" w:rsidRDefault="00C77DB1" w:rsidP="00C77DB1">
      <w:pPr>
        <w:rPr>
          <w:noProof/>
          <w:sz w:val="16"/>
          <w:szCs w:val="16"/>
        </w:rPr>
      </w:pPr>
      <w:r w:rsidRPr="00352D08">
        <w:rPr>
          <w:rFonts w:hint="eastAsia"/>
          <w:noProof/>
          <w:sz w:val="16"/>
          <w:szCs w:val="16"/>
        </w:rPr>
        <w:t>交流及び共同学習を発展させた柔軟で新しい授業の在り方の検討</w:t>
      </w:r>
    </w:p>
    <w:p w14:paraId="64FA195C" w14:textId="77777777" w:rsidR="00C77DB1" w:rsidRPr="00352D08" w:rsidRDefault="00C77DB1" w:rsidP="00C77DB1">
      <w:pPr>
        <w:rPr>
          <w:noProof/>
          <w:sz w:val="16"/>
          <w:szCs w:val="16"/>
        </w:rPr>
      </w:pPr>
      <w:r w:rsidRPr="00352D08">
        <w:rPr>
          <w:rFonts w:hint="eastAsia"/>
          <w:noProof/>
          <w:sz w:val="16"/>
          <w:szCs w:val="16"/>
        </w:rPr>
        <w:t>交流及び共同学習の発展と維持継続に向けた計画</w:t>
      </w:r>
    </w:p>
    <w:p w14:paraId="69ABC9DE" w14:textId="77777777" w:rsidR="00C77DB1" w:rsidRPr="00352D08" w:rsidRDefault="00C77DB1" w:rsidP="00C77DB1">
      <w:pPr>
        <w:rPr>
          <w:noProof/>
          <w:sz w:val="16"/>
          <w:szCs w:val="16"/>
        </w:rPr>
      </w:pPr>
      <w:r w:rsidRPr="00352D08">
        <w:rPr>
          <w:rFonts w:hint="eastAsia"/>
          <w:noProof/>
          <w:sz w:val="16"/>
          <w:szCs w:val="16"/>
        </w:rPr>
        <w:t>１年次「知り合う」　関係性の構築</w:t>
      </w:r>
    </w:p>
    <w:p w14:paraId="7E6C359E" w14:textId="77777777" w:rsidR="00C77DB1" w:rsidRPr="00352D08" w:rsidRDefault="00C77DB1" w:rsidP="00C77DB1">
      <w:pPr>
        <w:pStyle w:val="a4"/>
        <w:numPr>
          <w:ilvl w:val="0"/>
          <w:numId w:val="65"/>
        </w:numPr>
        <w:spacing w:line="240" w:lineRule="exact"/>
        <w:ind w:leftChars="0"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まずは「会うこと」「知ること」を重視</w:t>
      </w:r>
    </w:p>
    <w:p w14:paraId="1851E4CA" w14:textId="77777777" w:rsidR="00C77DB1" w:rsidRPr="00352D08" w:rsidRDefault="00C77DB1" w:rsidP="00C77DB1">
      <w:pPr>
        <w:pStyle w:val="a4"/>
        <w:numPr>
          <w:ilvl w:val="0"/>
          <w:numId w:val="65"/>
        </w:numPr>
        <w:spacing w:line="240" w:lineRule="exact"/>
        <w:ind w:leftChars="0"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既存の取組（行事等）を中心に一緒にできることを模索</w:t>
      </w:r>
    </w:p>
    <w:p w14:paraId="18C2CC90" w14:textId="77777777" w:rsidR="00C77DB1" w:rsidRPr="00352D08" w:rsidRDefault="00C77DB1" w:rsidP="00C77DB1">
      <w:pPr>
        <w:pStyle w:val="a4"/>
        <w:numPr>
          <w:ilvl w:val="0"/>
          <w:numId w:val="65"/>
        </w:numPr>
        <w:spacing w:line="240" w:lineRule="exact"/>
        <w:ind w:leftChars="0"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チャットツールの活用を通したシステムの構築</w:t>
      </w:r>
    </w:p>
    <w:p w14:paraId="042E661D" w14:textId="77777777" w:rsidR="00C77DB1" w:rsidRPr="00352D08" w:rsidRDefault="00C77DB1" w:rsidP="00C77DB1">
      <w:pPr>
        <w:pStyle w:val="a4"/>
        <w:numPr>
          <w:ilvl w:val="0"/>
          <w:numId w:val="65"/>
        </w:numPr>
        <w:spacing w:line="240" w:lineRule="exact"/>
        <w:ind w:leftChars="0"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設置者を超えて授業参観や研究会に相互参加</w:t>
      </w:r>
    </w:p>
    <w:p w14:paraId="03102A0D" w14:textId="77777777" w:rsidR="00C77DB1" w:rsidRPr="00352D08" w:rsidRDefault="00C77DB1" w:rsidP="00C77DB1">
      <w:pPr>
        <w:spacing w:line="240" w:lineRule="exact"/>
        <w:rPr>
          <w:rFonts w:ascii="ＭＳ ゴシック" w:eastAsia="ＭＳ ゴシック" w:hAnsi="ＭＳ ゴシック"/>
          <w:b/>
          <w:bCs/>
          <w:sz w:val="16"/>
          <w:szCs w:val="16"/>
        </w:rPr>
      </w:pPr>
    </w:p>
    <w:p w14:paraId="1E29DB17" w14:textId="77777777" w:rsidR="00C77DB1" w:rsidRPr="00352D08" w:rsidRDefault="00C77DB1" w:rsidP="00C77DB1">
      <w:pPr>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２年次「つながり合う」</w:t>
      </w:r>
    </w:p>
    <w:p w14:paraId="46C6B4D5" w14:textId="77777777" w:rsidR="00C77DB1" w:rsidRPr="00352D08" w:rsidRDefault="00C77DB1" w:rsidP="00C77DB1">
      <w:pPr>
        <w:spacing w:line="240" w:lineRule="exact"/>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【知り合う】の関係性を基盤に教育課程やチームのつながりへ</w:t>
      </w:r>
    </w:p>
    <w:p w14:paraId="5014380E" w14:textId="77777777" w:rsidR="00C77DB1" w:rsidRPr="00352D08" w:rsidRDefault="00C77DB1" w:rsidP="00C77DB1">
      <w:pPr>
        <w:numPr>
          <w:ilvl w:val="0"/>
          <w:numId w:val="1"/>
        </w:numPr>
        <w:spacing w:line="240" w:lineRule="exact"/>
        <w:ind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行事的な交流から、「各教科等の目標・内容に基づいた共同的な学び」の充実へ</w:t>
      </w:r>
    </w:p>
    <w:p w14:paraId="32B74169" w14:textId="77777777" w:rsidR="00C77DB1" w:rsidRPr="00352D08" w:rsidRDefault="00C77DB1" w:rsidP="00C77DB1">
      <w:pPr>
        <w:numPr>
          <w:ilvl w:val="0"/>
          <w:numId w:val="1"/>
        </w:numPr>
        <w:spacing w:line="240" w:lineRule="exact"/>
        <w:ind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「つながるシート」を活用した協働的な授業づくりへ</w:t>
      </w:r>
    </w:p>
    <w:p w14:paraId="3B552832" w14:textId="77777777" w:rsidR="00C77DB1" w:rsidRPr="00352D08" w:rsidRDefault="00C77DB1" w:rsidP="00C77DB1">
      <w:pPr>
        <w:numPr>
          <w:ilvl w:val="0"/>
          <w:numId w:val="1"/>
        </w:numPr>
        <w:spacing w:line="240" w:lineRule="exact"/>
        <w:ind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学び支援チームや併任を通した伴走的・継続的な支援の展開</w:t>
      </w:r>
    </w:p>
    <w:p w14:paraId="4CF3D1D7" w14:textId="77777777" w:rsidR="00C77DB1" w:rsidRPr="00352D08" w:rsidRDefault="00C77DB1" w:rsidP="00C77DB1">
      <w:pPr>
        <w:spacing w:line="240" w:lineRule="exact"/>
        <w:rPr>
          <w:rFonts w:ascii="ＭＳ ゴシック" w:eastAsia="ＭＳ ゴシック" w:hAnsi="ＭＳ ゴシック"/>
          <w:b/>
          <w:bCs/>
          <w:sz w:val="16"/>
          <w:szCs w:val="16"/>
        </w:rPr>
      </w:pPr>
    </w:p>
    <w:p w14:paraId="40C6107A" w14:textId="77777777" w:rsidR="00C77DB1" w:rsidRPr="00352D08" w:rsidRDefault="00C77DB1" w:rsidP="00C77DB1">
      <w:pPr>
        <w:spacing w:line="240" w:lineRule="exact"/>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３年次「学び合う」</w:t>
      </w:r>
    </w:p>
    <w:p w14:paraId="0972FD54" w14:textId="77777777" w:rsidR="00C77DB1" w:rsidRPr="00352D08" w:rsidRDefault="00C77DB1" w:rsidP="00C77DB1">
      <w:pPr>
        <w:spacing w:line="240" w:lineRule="exact"/>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ともに学び続けるシステムへ</w:t>
      </w:r>
    </w:p>
    <w:p w14:paraId="1B6D2D4D" w14:textId="77777777" w:rsidR="00C77DB1" w:rsidRPr="00352D08" w:rsidRDefault="00C77DB1" w:rsidP="00C77DB1">
      <w:pPr>
        <w:numPr>
          <w:ilvl w:val="0"/>
          <w:numId w:val="1"/>
        </w:numPr>
        <w:spacing w:line="240" w:lineRule="exact"/>
        <w:ind w:left="284" w:hanging="284"/>
        <w:jc w:val="both"/>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子どもが年度を越えて「学び合う」仕組みを、事業終了後も続く形で</w:t>
      </w:r>
    </w:p>
    <w:p w14:paraId="466F95C6" w14:textId="77777777" w:rsidR="00C77DB1" w:rsidRPr="00352D08" w:rsidRDefault="00C77DB1" w:rsidP="00C77DB1">
      <w:pPr>
        <w:numPr>
          <w:ilvl w:val="0"/>
          <w:numId w:val="1"/>
        </w:numPr>
        <w:spacing w:line="240" w:lineRule="exact"/>
        <w:ind w:left="284" w:hanging="284"/>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各校がすでに持っている取組やこれまでの取組を生かし、無理なく継続できる在り方</w:t>
      </w:r>
    </w:p>
    <w:p w14:paraId="41D1AC9D" w14:textId="77777777" w:rsidR="00C77DB1" w:rsidRPr="00352D08" w:rsidRDefault="00C77DB1" w:rsidP="00C77DB1">
      <w:pPr>
        <w:numPr>
          <w:ilvl w:val="0"/>
          <w:numId w:val="1"/>
        </w:numPr>
        <w:spacing w:line="240" w:lineRule="exact"/>
        <w:ind w:left="284" w:hanging="284"/>
        <w:jc w:val="both"/>
        <w:rPr>
          <w:rFonts w:ascii="ＭＳ ゴシック" w:eastAsia="ＭＳ ゴシック" w:hAnsi="ＭＳ ゴシック"/>
          <w:b/>
          <w:bCs/>
          <w:sz w:val="16"/>
          <w:szCs w:val="16"/>
        </w:rPr>
      </w:pPr>
      <w:r w:rsidRPr="00352D08">
        <w:rPr>
          <w:rFonts w:ascii="ＭＳ ゴシック" w:eastAsia="ＭＳ ゴシック" w:hAnsi="ＭＳ ゴシック" w:hint="eastAsia"/>
          <w:b/>
          <w:bCs/>
          <w:sz w:val="16"/>
          <w:szCs w:val="16"/>
        </w:rPr>
        <w:t>地域の学校の特別支援教育の体制構築のモデルをつくるとともに、特別支援学校による伴走的なセンター的機能の充実</w:t>
      </w:r>
    </w:p>
    <w:p w14:paraId="23D7DB27" w14:textId="77777777" w:rsidR="00C77DB1" w:rsidRPr="00352D08" w:rsidRDefault="00C77DB1" w:rsidP="00C77DB1">
      <w:pPr>
        <w:spacing w:line="400" w:lineRule="exact"/>
        <w:rPr>
          <w:rFonts w:ascii="HGS創英角ｺﾞｼｯｸUB" w:eastAsia="HGS創英角ｺﾞｼｯｸUB" w:hAnsi="HGS創英角ｺﾞｼｯｸUB"/>
          <w:b/>
          <w:sz w:val="10"/>
          <w:szCs w:val="6"/>
          <w:bdr w:val="single" w:sz="4" w:space="0" w:color="auto"/>
        </w:rPr>
        <w:sectPr w:rsidR="00C77DB1" w:rsidRPr="00352D08" w:rsidSect="00C77DB1">
          <w:headerReference w:type="even" r:id="rId35"/>
          <w:headerReference w:type="default" r:id="rId36"/>
          <w:type w:val="continuous"/>
          <w:pgSz w:w="11906" w:h="16838" w:code="9"/>
          <w:pgMar w:top="1418" w:right="1416" w:bottom="1134" w:left="1418" w:header="851" w:footer="0" w:gutter="0"/>
          <w:pgNumType w:fmt="numberInDash"/>
          <w:cols w:space="425"/>
          <w:docGrid w:type="lines" w:linePitch="360"/>
        </w:sectPr>
      </w:pPr>
    </w:p>
    <w:p w14:paraId="0543ECB0" w14:textId="77777777" w:rsidR="00190FCB" w:rsidRPr="0031626A" w:rsidRDefault="00190FCB" w:rsidP="000F3AE3">
      <w:pPr>
        <w:spacing w:line="440" w:lineRule="exact"/>
        <w:rPr>
          <w:rFonts w:ascii="HGS創英角ｺﾞｼｯｸUB" w:eastAsia="HGS創英角ｺﾞｼｯｸUB" w:hAnsi="HGS創英角ｺﾞｼｯｸUB"/>
          <w:bCs/>
          <w:color w:val="FFFFFF" w:themeColor="background1"/>
          <w:sz w:val="40"/>
          <w:szCs w:val="32"/>
          <w:bdr w:val="single" w:sz="4" w:space="0" w:color="auto"/>
        </w:rPr>
        <w:sectPr w:rsidR="00190FCB" w:rsidRPr="0031626A" w:rsidSect="00B76872">
          <w:headerReference w:type="even" r:id="rId37"/>
          <w:headerReference w:type="default" r:id="rId38"/>
          <w:footerReference w:type="default" r:id="rId39"/>
          <w:type w:val="continuous"/>
          <w:pgSz w:w="11906" w:h="16838" w:code="9"/>
          <w:pgMar w:top="1418" w:right="1418" w:bottom="1134" w:left="1418" w:header="851" w:footer="0" w:gutter="0"/>
          <w:pgNumType w:fmt="numberInDash"/>
          <w:cols w:space="425"/>
          <w:titlePg/>
          <w:docGrid w:type="lines" w:linePitch="360"/>
        </w:sectPr>
      </w:pPr>
    </w:p>
    <w:p w14:paraId="19DBC7D9" w14:textId="77777777" w:rsidR="000F3AE3" w:rsidRPr="0031626A" w:rsidRDefault="00485AD1" w:rsidP="000F3AE3">
      <w:pPr>
        <w:spacing w:line="440" w:lineRule="exact"/>
        <w:rPr>
          <w:rFonts w:ascii="HGS創英角ｺﾞｼｯｸUB" w:eastAsia="HGS創英角ｺﾞｼｯｸUB" w:hAnsi="HGS創英角ｺﾞｼｯｸUB"/>
          <w:bCs/>
          <w:color w:val="FFFFFF" w:themeColor="background1"/>
          <w:sz w:val="40"/>
          <w:szCs w:val="32"/>
          <w:bdr w:val="single" w:sz="4" w:space="0" w:color="auto"/>
        </w:rPr>
      </w:pPr>
      <w:r w:rsidRPr="0031626A">
        <w:rPr>
          <w:rFonts w:ascii="HGS創英角ｺﾞｼｯｸUB" w:eastAsia="HGS創英角ｺﾞｼｯｸUB" w:hAnsi="HGS創英角ｺﾞｼｯｸUB" w:hint="eastAsia"/>
          <w:bCs/>
          <w:noProof/>
          <w:color w:val="FFFFFF" w:themeColor="background1"/>
          <w:sz w:val="40"/>
          <w:szCs w:val="32"/>
          <w:highlight w:val="black"/>
        </w:rPr>
        <w:lastRenderedPageBreak/>
        <mc:AlternateContent>
          <mc:Choice Requires="wps">
            <w:drawing>
              <wp:anchor distT="0" distB="0" distL="114300" distR="114300" simplePos="0" relativeHeight="252414976" behindDoc="1" locked="0" layoutInCell="1" allowOverlap="1" wp14:anchorId="1CBB5D5A" wp14:editId="35621EE3">
                <wp:simplePos x="0" y="0"/>
                <wp:positionH relativeFrom="column">
                  <wp:posOffset>133240</wp:posOffset>
                </wp:positionH>
                <wp:positionV relativeFrom="paragraph">
                  <wp:posOffset>211096</wp:posOffset>
                </wp:positionV>
                <wp:extent cx="5867731" cy="769975"/>
                <wp:effectExtent l="38100" t="38100" r="38100" b="30480"/>
                <wp:wrapNone/>
                <wp:docPr id="1297582552" name="正方形/長方形 152"/>
                <wp:cNvGraphicFramePr/>
                <a:graphic xmlns:a="http://schemas.openxmlformats.org/drawingml/2006/main">
                  <a:graphicData uri="http://schemas.microsoft.com/office/word/2010/wordprocessingShape">
                    <wps:wsp>
                      <wps:cNvSpPr/>
                      <wps:spPr>
                        <a:xfrm>
                          <a:off x="0" y="0"/>
                          <a:ext cx="5867731" cy="769975"/>
                        </a:xfrm>
                        <a:prstGeom prst="rect">
                          <a:avLst/>
                        </a:prstGeom>
                        <a:noFill/>
                        <a:ln w="66675" cmpd="thinThick">
                          <a:solidFill>
                            <a:schemeClr val="accent1">
                              <a:shade val="15000"/>
                              <a:alpha val="48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AAAE91" id="正方形/長方形 152" o:spid="_x0000_s1026" style="position:absolute;margin-left:10.5pt;margin-top:16.6pt;width:462.05pt;height:60.65pt;z-index:-2509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" filled="f" strokecolor="#09101d [484]" strokeweight="5.25pt">
                <v:stroke opacity="31354f" linestyle="thinThick"/>
                <v:textbox inset="1mm,,1mm"/>
              </v:rect>
            </w:pict>
          </mc:Fallback>
        </mc:AlternateContent>
      </w:r>
      <w:r w:rsidR="000F3AE3" w:rsidRPr="0031626A">
        <w:rPr>
          <w:rFonts w:ascii="HGS創英角ｺﾞｼｯｸUB" w:eastAsia="HGS創英角ｺﾞｼｯｸUB" w:hAnsi="HGS創英角ｺﾞｼｯｸUB" w:hint="eastAsia"/>
          <w:bCs/>
          <w:color w:val="FFFFFF" w:themeColor="background1"/>
          <w:sz w:val="40"/>
          <w:szCs w:val="32"/>
          <w:highlight w:val="black"/>
          <w:bdr w:val="single" w:sz="4" w:space="0" w:color="auto"/>
        </w:rPr>
        <w:t>方</w:t>
      </w:r>
      <w:bookmarkStart w:id="23" w:name="第３章方向性４"/>
      <w:r w:rsidR="000F3AE3" w:rsidRPr="0031626A">
        <w:rPr>
          <w:rFonts w:ascii="HGS創英角ｺﾞｼｯｸUB" w:eastAsia="HGS創英角ｺﾞｼｯｸUB" w:hAnsi="HGS創英角ｺﾞｼｯｸUB" w:hint="eastAsia"/>
          <w:bCs/>
          <w:color w:val="FFFFFF" w:themeColor="background1"/>
          <w:sz w:val="40"/>
          <w:szCs w:val="32"/>
          <w:highlight w:val="black"/>
          <w:bdr w:val="single" w:sz="4" w:space="0" w:color="auto"/>
        </w:rPr>
        <w:t>向性４</w:t>
      </w:r>
    </w:p>
    <w:bookmarkEnd w:id="23"/>
    <w:p w14:paraId="1F8E943E" w14:textId="77777777" w:rsidR="00A9615E" w:rsidRPr="0031626A" w:rsidRDefault="00143272" w:rsidP="00A9615E">
      <w:pPr>
        <w:spacing w:beforeLines="30" w:before="108" w:line="400" w:lineRule="exact"/>
        <w:ind w:leftChars="200" w:left="483" w:hangingChars="1" w:hanging="3"/>
        <w:rPr>
          <w:rFonts w:ascii="HGS創英角ｺﾞｼｯｸUB" w:eastAsia="HGS創英角ｺﾞｼｯｸUB" w:hAnsi="HGS創英角ｺﾞｼｯｸUB"/>
          <w:bCs/>
          <w:sz w:val="32"/>
        </w:rPr>
      </w:pPr>
      <w:r w:rsidRPr="0031626A">
        <w:rPr>
          <w:rFonts w:ascii="HGS創英角ｺﾞｼｯｸUB" w:eastAsia="HGS創英角ｺﾞｼｯｸUB" w:hAnsi="HGS創英角ｺﾞｼｯｸUB" w:hint="eastAsia"/>
          <w:bCs/>
          <w:sz w:val="32"/>
        </w:rPr>
        <w:t>地域全体で子どもを</w:t>
      </w:r>
      <w:r w:rsidR="005F617B" w:rsidRPr="0031626A">
        <w:rPr>
          <w:rFonts w:ascii="HGS創英角ｺﾞｼｯｸUB" w:eastAsia="HGS創英角ｺﾞｼｯｸUB" w:hAnsi="HGS創英角ｺﾞｼｯｸUB" w:hint="eastAsia"/>
          <w:bCs/>
          <w:sz w:val="32"/>
        </w:rPr>
        <w:t>はぐく</w:t>
      </w:r>
      <w:r w:rsidRPr="0031626A">
        <w:rPr>
          <w:rFonts w:ascii="HGS創英角ｺﾞｼｯｸUB" w:eastAsia="HGS創英角ｺﾞｼｯｸUB" w:hAnsi="HGS創英角ｺﾞｼｯｸUB" w:hint="eastAsia"/>
          <w:bCs/>
          <w:sz w:val="32"/>
        </w:rPr>
        <w:t>む「持続可能な支援体制」の</w:t>
      </w:r>
    </w:p>
    <w:p w14:paraId="3BD9E225" w14:textId="409F725E" w:rsidR="00143272" w:rsidRPr="0031626A" w:rsidRDefault="15DA19A5" w:rsidP="46F735EB">
      <w:pPr>
        <w:spacing w:beforeLines="30" w:before="108" w:line="400" w:lineRule="exact"/>
        <w:ind w:leftChars="200" w:left="480" w:firstLineChars="300" w:firstLine="960"/>
        <w:rPr>
          <w:rFonts w:ascii="HGS創英角ｺﾞｼｯｸUB" w:eastAsia="HGS創英角ｺﾞｼｯｸUB" w:hAnsi="HGS創英角ｺﾞｼｯｸUB"/>
          <w:sz w:val="32"/>
          <w:szCs w:val="32"/>
        </w:rPr>
      </w:pPr>
      <w:r w:rsidRPr="0031626A">
        <w:rPr>
          <w:rFonts w:ascii="HGS創英角ｺﾞｼｯｸUB" w:eastAsia="HGS創英角ｺﾞｼｯｸUB" w:hAnsi="HGS創英角ｺﾞｼｯｸUB"/>
          <w:sz w:val="32"/>
          <w:szCs w:val="32"/>
        </w:rPr>
        <w:t>構</w:t>
      </w:r>
      <w:r w:rsidR="679F3E22" w:rsidRPr="0031626A">
        <w:rPr>
          <w:rFonts w:ascii="HGS創英角ｺﾞｼｯｸUB" w:eastAsia="HGS創英角ｺﾞｼｯｸUB" w:hAnsi="HGS創英角ｺﾞｼｯｸUB"/>
          <w:sz w:val="32"/>
          <w:szCs w:val="32"/>
        </w:rPr>
        <w:t>築と「特別支援学校のセンター的機能」の強化</w:t>
      </w:r>
    </w:p>
    <w:p w14:paraId="30C57431" w14:textId="77777777" w:rsidR="004F1C3E" w:rsidRPr="0031626A" w:rsidRDefault="004F1C3E" w:rsidP="00C9591C">
      <w:pPr>
        <w:tabs>
          <w:tab w:val="left" w:pos="9418"/>
        </w:tabs>
        <w:overflowPunct w:val="0"/>
        <w:spacing w:line="400" w:lineRule="exact"/>
        <w:textAlignment w:val="baseline"/>
        <w:rPr>
          <w:rFonts w:ascii="ＭＳ 明朝" w:eastAsia="ＭＳ 明朝" w:hAnsi="ＭＳ 明朝"/>
          <w:bCs/>
        </w:rPr>
      </w:pPr>
    </w:p>
    <w:p w14:paraId="220751F8" w14:textId="5493970E" w:rsidR="00C9591C" w:rsidRPr="0031626A" w:rsidRDefault="00B35AD0" w:rsidP="00B35AD0">
      <w:pPr>
        <w:tabs>
          <w:tab w:val="left" w:pos="9418"/>
        </w:tabs>
        <w:overflowPunct w:val="0"/>
        <w:spacing w:line="400" w:lineRule="exact"/>
        <w:ind w:firstLineChars="100" w:firstLine="240"/>
        <w:jc w:val="both"/>
        <w:textAlignment w:val="baseline"/>
        <w:rPr>
          <w:rFonts w:ascii="UD デジタル 教科書体 NP-B" w:eastAsia="UD デジタル 教科書体 NP-B" w:hAnsi="ＭＳ 明朝"/>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56640" behindDoc="0" locked="0" layoutInCell="1" allowOverlap="1" wp14:anchorId="3D16D2A5" wp14:editId="2F9BE6A0">
                <wp:simplePos x="0" y="0"/>
                <wp:positionH relativeFrom="column">
                  <wp:posOffset>0</wp:posOffset>
                </wp:positionH>
                <wp:positionV relativeFrom="paragraph">
                  <wp:posOffset>-635</wp:posOffset>
                </wp:positionV>
                <wp:extent cx="1625600" cy="215900"/>
                <wp:effectExtent l="0" t="0" r="0" b="0"/>
                <wp:wrapNone/>
                <wp:docPr id="1289682194"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lt1"/>
                        </a:solidFill>
                        <a:ln w="6350">
                          <a:noFill/>
                        </a:ln>
                      </wps:spPr>
                      <wps:txbx>
                        <w:txbxContent>
                          <w:p w14:paraId="71F6BD7E"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6D2A5" id="_x0000_s1094" type="#_x0000_t202" style="position:absolute;left:0;text-align:left;margin-left:0;margin-top:-.05pt;width:128pt;height:17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" fillcolor="white [3201]" stroked="f" strokeweight=".5pt">
                <v:textbox inset="0,0,0,0">
                  <w:txbxContent>
                    <w:p w14:paraId="71F6BD7E"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v:textbox>
              </v:shape>
            </w:pict>
          </mc:Fallback>
        </mc:AlternateContent>
      </w:r>
      <w:r w:rsidR="008102A1" w:rsidRPr="0031626A">
        <w:rPr>
          <w:rFonts w:ascii="UD デジタル 教科書体 NP-B" w:eastAsia="UD デジタル 教科書体 NP-B" w:hAnsi="ＭＳ 明朝" w:hint="eastAsia"/>
          <w:bCs/>
        </w:rPr>
        <w:t xml:space="preserve">　</w:t>
      </w:r>
      <w:r w:rsidR="00C9591C" w:rsidRPr="0031626A">
        <w:rPr>
          <w:rFonts w:ascii="UD デジタル 教科書体 NP-B" w:eastAsia="UD デジタル 教科書体 NP-B" w:hAnsi="ＭＳ 明朝" w:hint="eastAsia"/>
          <w:bCs/>
        </w:rPr>
        <w:t>背景・課題</w:t>
      </w:r>
      <w:r w:rsidR="008102A1" w:rsidRPr="0031626A">
        <w:rPr>
          <w:rFonts w:ascii="UD デジタル 教科書体 NP-B" w:eastAsia="UD デジタル 教科書体 NP-B" w:hAnsi="ＭＳ 明朝" w:hint="eastAsia"/>
          <w:bCs/>
        </w:rPr>
        <w:t xml:space="preserve">　</w:t>
      </w:r>
    </w:p>
    <w:p w14:paraId="0DE06C97" w14:textId="48019CFC" w:rsidR="00C9591C" w:rsidRPr="0031626A" w:rsidRDefault="00C9591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color w:val="000000" w:themeColor="text1"/>
        </w:rPr>
        <w:t>小</w:t>
      </w:r>
      <w:r w:rsidR="000B0607" w:rsidRPr="0031626A">
        <w:rPr>
          <w:rFonts w:ascii="UD デジタル 教科書体 N-R" w:eastAsia="UD デジタル 教科書体 N-R" w:hAnsi="ＭＳ 明朝" w:hint="eastAsia"/>
        </w:rPr>
        <w:t>・</w:t>
      </w:r>
      <w:r w:rsidRPr="0031626A">
        <w:rPr>
          <w:rFonts w:ascii="UD デジタル 教科書体 N-R" w:eastAsia="UD デジタル 教科書体 N-R" w:hAnsi="ＭＳ 明朝" w:cs="Times New Roman" w:hint="eastAsia"/>
          <w:color w:val="000000" w:themeColor="text1"/>
        </w:rPr>
        <w:t>中学校</w:t>
      </w:r>
      <w:r w:rsidR="00831F76" w:rsidRPr="0031626A">
        <w:rPr>
          <w:rFonts w:ascii="UD デジタル 教科書体 N-R" w:eastAsia="UD デジタル 教科書体 N-R" w:hAnsi="ＭＳ 明朝" w:hint="eastAsia"/>
        </w:rPr>
        <w:t>等</w:t>
      </w:r>
      <w:r w:rsidRPr="0031626A">
        <w:rPr>
          <w:rFonts w:ascii="UD デジタル 教科書体 N-R" w:eastAsia="UD デジタル 教科書体 N-R" w:hAnsi="ＭＳ 明朝" w:cs="Times New Roman" w:hint="eastAsia"/>
          <w:color w:val="000000" w:themeColor="text1"/>
        </w:rPr>
        <w:t>や高等学校におけ</w:t>
      </w:r>
      <w:r w:rsidRPr="0031626A">
        <w:rPr>
          <w:rFonts w:ascii="UD デジタル 教科書体 N-R" w:eastAsia="UD デジタル 教科書体 N-R" w:hAnsi="ＭＳ 明朝" w:cs="Times New Roman" w:hint="eastAsia"/>
        </w:rPr>
        <w:t>るコーディネーターの指名率・校内委員会設置率</w:t>
      </w:r>
      <w:r w:rsidR="00A65A75" w:rsidRPr="0031626A">
        <w:rPr>
          <w:rFonts w:ascii="UD デジタル 教科書体 N-R" w:eastAsia="UD デジタル 教科書体 N-R" w:hAnsi="ＭＳ 明朝" w:cs="Times New Roman" w:hint="eastAsia"/>
        </w:rPr>
        <w:t>は</w:t>
      </w:r>
      <w:r w:rsidRPr="0031626A">
        <w:rPr>
          <w:rFonts w:ascii="UD デジタル 教科書体 N-R" w:eastAsia="UD デジタル 教科書体 N-R" w:hAnsi="ＭＳ 明朝" w:cs="Times New Roman" w:hint="eastAsia"/>
        </w:rPr>
        <w:t>100%を達成していますが、実質的な協議の場として機能していない</w:t>
      </w:r>
      <w:r w:rsidR="0075593A" w:rsidRPr="0031626A">
        <w:rPr>
          <w:rFonts w:ascii="UD デジタル 教科書体 N-R" w:eastAsia="UD デジタル 教科書体 N-R" w:hAnsi="ＭＳ 明朝" w:cs="Times New Roman" w:hint="eastAsia"/>
        </w:rPr>
        <w:t>事例</w:t>
      </w:r>
      <w:r w:rsidRPr="0031626A">
        <w:rPr>
          <w:rFonts w:ascii="UD デジタル 教科書体 N-R" w:eastAsia="UD デジタル 教科書体 N-R" w:hAnsi="ＭＳ 明朝" w:cs="Times New Roman" w:hint="eastAsia"/>
        </w:rPr>
        <w:t>が見られるとともに、特別支援教育を特定の教員が担いがちになるなど、組織的な支援体制に課題があります。</w:t>
      </w:r>
    </w:p>
    <w:p w14:paraId="75B299FE" w14:textId="58D5BCB4" w:rsidR="00C9591C" w:rsidRPr="0031626A" w:rsidRDefault="00C9591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一方で、特別支援学校においては、各地域支援センターへの相談件数が増加しており、特に</w:t>
      </w:r>
      <w:r w:rsidR="004D5D55">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高等学校段階でのニーズが増加しています。授業づくりや集団の中での個に応じた指導・支援の方策、関係機関や大学等の地域資源とつなぐ相談・支援の強化</w:t>
      </w:r>
      <w:r w:rsidR="00933187" w:rsidRPr="0031626A">
        <w:rPr>
          <w:rFonts w:ascii="UD デジタル 教科書体 N-R" w:eastAsia="UD デジタル 教科書体 N-R" w:hAnsi="ＭＳ 明朝" w:cs="Times New Roman" w:hint="eastAsia"/>
        </w:rPr>
        <w:t>など</w:t>
      </w:r>
      <w:r w:rsidRPr="0031626A">
        <w:rPr>
          <w:rFonts w:ascii="UD デジタル 教科書体 N-R" w:eastAsia="UD デジタル 教科書体 N-R" w:hAnsi="ＭＳ 明朝" w:cs="Times New Roman" w:hint="eastAsia"/>
        </w:rPr>
        <w:t>、特別支援学校全体のセンター的機能の強化が一層求められます。</w:t>
      </w:r>
    </w:p>
    <w:p w14:paraId="5FCAADDE" w14:textId="4AC5F03D" w:rsidR="00C9591C" w:rsidRPr="0031626A" w:rsidRDefault="00C9591C" w:rsidP="009F0108">
      <w:pPr>
        <w:spacing w:line="400" w:lineRule="exact"/>
        <w:ind w:leftChars="30" w:left="312" w:hangingChars="100" w:hanging="240"/>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w:t>
      </w:r>
    </w:p>
    <w:p w14:paraId="7D7CFC94" w14:textId="0BCB3360" w:rsidR="00C9591C" w:rsidRPr="0031626A" w:rsidRDefault="00DE42F0" w:rsidP="00DE42F0">
      <w:pPr>
        <w:spacing w:line="400" w:lineRule="exact"/>
        <w:ind w:firstLineChars="200" w:firstLine="480"/>
        <w:rPr>
          <w:rFonts w:ascii="UD デジタル 教科書体 NP-B" w:eastAsia="UD デジタル 教科書体 NP-B"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37152" behindDoc="0" locked="0" layoutInCell="1" allowOverlap="1" wp14:anchorId="4B556E2C" wp14:editId="2DD3117A">
                <wp:simplePos x="0" y="0"/>
                <wp:positionH relativeFrom="column">
                  <wp:posOffset>0</wp:posOffset>
                </wp:positionH>
                <wp:positionV relativeFrom="paragraph">
                  <wp:posOffset>16510</wp:posOffset>
                </wp:positionV>
                <wp:extent cx="1664970" cy="237490"/>
                <wp:effectExtent l="0" t="0" r="30480" b="10160"/>
                <wp:wrapNone/>
                <wp:docPr id="580009225" name="矢印: 五方向 139"/>
                <wp:cNvGraphicFramePr/>
                <a:graphic xmlns:a="http://schemas.openxmlformats.org/drawingml/2006/main">
                  <a:graphicData uri="http://schemas.microsoft.com/office/word/2010/wordprocessingShape">
                    <wps:wsp>
                      <wps:cNvSpPr/>
                      <wps:spPr>
                        <a:xfrm>
                          <a:off x="0" y="0"/>
                          <a:ext cx="1664970" cy="237490"/>
                        </a:xfrm>
                        <a:prstGeom prst="homePlat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71D316"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wps:txbx>
                      <wps:bodyPr rot="0" spcFirstLastPara="0" vertOverflow="overflow" horzOverflow="overflow" vert="horz" wrap="square" lIns="72000" tIns="46800" rIns="9144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B556E2C" id="_x0000_s1095" type="#_x0000_t15" style="position:absolute;left:0;text-align:left;margin-left:0;margin-top:1.3pt;width:131.1pt;height:18.7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" adj="20059" fillcolor="#7030a0" strokecolor="#7030a0" strokeweight="1pt">
                <v:textbox inset="2mm,1.3mm,,1mm">
                  <w:txbxContent>
                    <w:p w14:paraId="6371D316"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v:textbox>
              </v:shape>
            </w:pict>
          </mc:Fallback>
        </mc:AlternateContent>
      </w:r>
      <w:r w:rsidR="00256448"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294144" behindDoc="1" locked="0" layoutInCell="1" allowOverlap="1" wp14:anchorId="6E1A15D3" wp14:editId="4E55ECA2">
                <wp:simplePos x="0" y="0"/>
                <wp:positionH relativeFrom="column">
                  <wp:posOffset>-128905</wp:posOffset>
                </wp:positionH>
                <wp:positionV relativeFrom="paragraph">
                  <wp:posOffset>286385</wp:posOffset>
                </wp:positionV>
                <wp:extent cx="5982310" cy="1247775"/>
                <wp:effectExtent l="38100" t="76200" r="57150" b="66675"/>
                <wp:wrapNone/>
                <wp:docPr id="617306" name="四角形: 角を丸くする 137"/>
                <wp:cNvGraphicFramePr/>
                <a:graphic xmlns:a="http://schemas.openxmlformats.org/drawingml/2006/main">
                  <a:graphicData uri="http://schemas.microsoft.com/office/word/2010/wordprocessingShape">
                    <wps:wsp>
                      <wps:cNvSpPr/>
                      <wps:spPr>
                        <a:xfrm>
                          <a:off x="0" y="0"/>
                          <a:ext cx="5982310" cy="1247775"/>
                        </a:xfrm>
                        <a:prstGeom prst="roundRect">
                          <a:avLst>
                            <a:gd name="adj" fmla="val 2743"/>
                          </a:avLst>
                        </a:prstGeom>
                        <a:solidFill>
                          <a:srgbClr val="F2E5FF"/>
                        </a:solidFill>
                        <a:ln w="38100" cmpd="dbl">
                          <a:solidFill>
                            <a:srgbClr val="7030A0">
                              <a:alpha val="99000"/>
                            </a:srgb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621B660" id="四角形: 角を丸くする 137" o:spid="_x0000_s1026" style="position:absolute;margin-left:-10.15pt;margin-top:22.55pt;width:471.05pt;height:98.25pt;z-index:-25102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" fillcolor="#f2e5ff" strokecolor="#7030a0" strokeweight="3pt">
                <v:stroke opacity="64764f" linestyle="thinThin" joinstyle="miter"/>
              </v:roundrect>
            </w:pict>
          </mc:Fallback>
        </mc:AlternateContent>
      </w:r>
      <w:r w:rsidR="00256448"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38176" behindDoc="0" locked="0" layoutInCell="1" allowOverlap="1" wp14:anchorId="1DBF01AA" wp14:editId="4082B7D5">
                <wp:simplePos x="0" y="0"/>
                <wp:positionH relativeFrom="column">
                  <wp:posOffset>1597660</wp:posOffset>
                </wp:positionH>
                <wp:positionV relativeFrom="paragraph">
                  <wp:posOffset>20300</wp:posOffset>
                </wp:positionV>
                <wp:extent cx="175260" cy="237490"/>
                <wp:effectExtent l="19050" t="0" r="15240" b="10160"/>
                <wp:wrapNone/>
                <wp:docPr id="971985028" name="矢印: 山形 140"/>
                <wp:cNvGraphicFramePr/>
                <a:graphic xmlns:a="http://schemas.openxmlformats.org/drawingml/2006/main">
                  <a:graphicData uri="http://schemas.microsoft.com/office/word/2010/wordprocessingShape">
                    <wps:wsp>
                      <wps:cNvSpPr/>
                      <wps:spPr>
                        <a:xfrm>
                          <a:off x="0" y="0"/>
                          <a:ext cx="175260" cy="237490"/>
                        </a:xfrm>
                        <a:prstGeom prst="chevron">
                          <a:avLst>
                            <a:gd name="adj" fmla="val 71234"/>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9881CB" id="矢印: 山形 140" o:spid="_x0000_s1026" type="#_x0000_t55" style="position:absolute;margin-left:125.8pt;margin-top:1.6pt;width:13.8pt;height:18.7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" adj="6213" fillcolor="#7030a0" strokecolor="#7030a0" strokeweight="1pt"/>
            </w:pict>
          </mc:Fallback>
        </mc:AlternateContent>
      </w:r>
      <w:r w:rsidR="00C9591C" w:rsidRPr="0031626A">
        <w:rPr>
          <w:rFonts w:ascii="UD デジタル 教科書体 NP-B" w:eastAsia="UD デジタル 教科書体 NP-B" w:hAnsi="ＭＳ 明朝" w:cs="Times New Roman" w:hint="eastAsia"/>
        </w:rPr>
        <w:t>目指す姿</w:t>
      </w:r>
      <w:r w:rsidR="008102A1" w:rsidRPr="0031626A">
        <w:rPr>
          <w:rFonts w:ascii="UD デジタル 教科書体 NP-B" w:eastAsia="UD デジタル 教科書体 NP-B" w:hAnsi="ＭＳ 明朝" w:cs="Times New Roman" w:hint="eastAsia"/>
        </w:rPr>
        <w:t xml:space="preserve">　</w:t>
      </w:r>
    </w:p>
    <w:p w14:paraId="3EF2BF4A" w14:textId="6172CA63" w:rsidR="00C9591C" w:rsidRPr="0031626A" w:rsidRDefault="00C9591C" w:rsidP="00256448">
      <w:pPr>
        <w:spacing w:beforeLines="50" w:before="180" w:line="400" w:lineRule="exact"/>
        <w:ind w:firstLineChars="100" w:firstLine="240"/>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地域全体で子どもを</w:t>
      </w:r>
      <w:r w:rsidR="005F617B" w:rsidRPr="0031626A">
        <w:rPr>
          <w:rFonts w:ascii="UD デジタル 教科書体 N-R" w:eastAsia="UD デジタル 教科書体 N-R" w:hAnsi="ＭＳ 明朝" w:cs="Times New Roman" w:hint="eastAsia"/>
        </w:rPr>
        <w:t>はぐく</w:t>
      </w:r>
      <w:r w:rsidRPr="0031626A">
        <w:rPr>
          <w:rFonts w:ascii="UD デジタル 教科書体 N-R" w:eastAsia="UD デジタル 教科書体 N-R" w:hAnsi="ＭＳ 明朝" w:cs="Times New Roman" w:hint="eastAsia"/>
        </w:rPr>
        <w:t>む</w:t>
      </w:r>
      <w:r w:rsidR="00A65A75"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持続可能な支援体制</w:t>
      </w:r>
      <w:r w:rsidR="00256448"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構築</w:t>
      </w:r>
      <w:r w:rsidR="00256448" w:rsidRPr="0031626A">
        <w:rPr>
          <w:rFonts w:ascii="UD デジタル 教科書体 N-R" w:eastAsia="UD デジタル 教科書体 N-R" w:hAnsi="ＭＳ 明朝" w:cs="Times New Roman" w:hint="eastAsia"/>
        </w:rPr>
        <w:t>されるとともに</w:t>
      </w:r>
      <w:r w:rsidRPr="0031626A">
        <w:rPr>
          <w:rFonts w:ascii="UD デジタル 教科書体 N-R" w:eastAsia="UD デジタル 教科書体 N-R" w:hAnsi="ＭＳ 明朝" w:cs="Times New Roman" w:hint="eastAsia"/>
        </w:rPr>
        <w:t>、校内委員会</w:t>
      </w:r>
      <w:r w:rsidR="00256448"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実質的に機能</w:t>
      </w:r>
      <w:r w:rsidR="00256448" w:rsidRPr="0031626A">
        <w:rPr>
          <w:rFonts w:ascii="UD デジタル 教科書体 N-R" w:eastAsia="UD デジタル 教科書体 N-R" w:hAnsi="ＭＳ 明朝" w:cs="Times New Roman" w:hint="eastAsia"/>
        </w:rPr>
        <w:t>し</w:t>
      </w:r>
      <w:r w:rsidRPr="0031626A">
        <w:rPr>
          <w:rFonts w:ascii="UD デジタル 教科書体 N-R" w:eastAsia="UD デジタル 教科書体 N-R" w:hAnsi="ＭＳ 明朝" w:cs="Times New Roman" w:hint="eastAsia"/>
        </w:rPr>
        <w:t>、組織的な特別支援教育</w:t>
      </w:r>
      <w:r w:rsidR="00256448"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推進</w:t>
      </w:r>
      <w:r w:rsidR="00256448" w:rsidRPr="0031626A">
        <w:rPr>
          <w:rFonts w:ascii="UD デジタル 教科書体 N-R" w:eastAsia="UD デジタル 教科書体 N-R" w:hAnsi="ＭＳ 明朝" w:cs="Times New Roman" w:hint="eastAsia"/>
        </w:rPr>
        <w:t>されています</w:t>
      </w:r>
      <w:r w:rsidRPr="0031626A">
        <w:rPr>
          <w:rFonts w:ascii="UD デジタル 教科書体 N-R" w:eastAsia="UD デジタル 教科書体 N-R" w:hAnsi="ＭＳ 明朝" w:cs="Times New Roman" w:hint="eastAsia"/>
        </w:rPr>
        <w:t>。特別支援学校のセンター的機能</w:t>
      </w:r>
      <w:r w:rsidR="00256448"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強化</w:t>
      </w:r>
      <w:r w:rsidR="00256448" w:rsidRPr="0031626A">
        <w:rPr>
          <w:rFonts w:ascii="UD デジタル 教科書体 N-R" w:eastAsia="UD デジタル 教科書体 N-R" w:hAnsi="ＭＳ 明朝" w:cs="Times New Roman" w:hint="eastAsia"/>
        </w:rPr>
        <w:t>され</w:t>
      </w:r>
      <w:r w:rsidRPr="0031626A">
        <w:rPr>
          <w:rFonts w:ascii="UD デジタル 教科書体 N-R" w:eastAsia="UD デジタル 教科書体 N-R" w:hAnsi="ＭＳ 明朝" w:cs="Times New Roman" w:hint="eastAsia"/>
        </w:rPr>
        <w:t>、授業づくりや個別支援、地域資源との連携</w:t>
      </w:r>
      <w:r w:rsidR="00256448"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充実</w:t>
      </w:r>
      <w:r w:rsidR="00256448" w:rsidRPr="0031626A">
        <w:rPr>
          <w:rFonts w:ascii="UD デジタル 教科書体 N-R" w:eastAsia="UD デジタル 教科書体 N-R" w:hAnsi="ＭＳ 明朝" w:cs="Times New Roman" w:hint="eastAsia"/>
        </w:rPr>
        <w:t>し</w:t>
      </w:r>
      <w:r w:rsidRPr="0031626A">
        <w:rPr>
          <w:rFonts w:ascii="UD デジタル 教科書体 N-R" w:eastAsia="UD デジタル 教科書体 N-R" w:hAnsi="ＭＳ 明朝" w:cs="Times New Roman" w:hint="eastAsia"/>
        </w:rPr>
        <w:t>、特に</w:t>
      </w:r>
      <w:r w:rsidR="004D5D55">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高等学校段階のニーズに的確に対応する体制</w:t>
      </w:r>
      <w:r w:rsidR="00256448" w:rsidRPr="0031626A">
        <w:rPr>
          <w:rFonts w:ascii="UD デジタル 教科書体 N-R" w:eastAsia="UD デジタル 教科書体 N-R" w:hAnsi="ＭＳ 明朝" w:cs="Times New Roman" w:hint="eastAsia"/>
        </w:rPr>
        <w:t>が</w:t>
      </w:r>
      <w:r w:rsidRPr="0031626A">
        <w:rPr>
          <w:rFonts w:ascii="UD デジタル 教科書体 N-R" w:eastAsia="UD デジタル 教科書体 N-R" w:hAnsi="ＭＳ 明朝" w:cs="Times New Roman" w:hint="eastAsia"/>
        </w:rPr>
        <w:t>整</w:t>
      </w:r>
      <w:r w:rsidR="00256448" w:rsidRPr="0031626A">
        <w:rPr>
          <w:rFonts w:ascii="UD デジタル 教科書体 N-R" w:eastAsia="UD デジタル 教科書体 N-R" w:hAnsi="ＭＳ 明朝" w:cs="Times New Roman" w:hint="eastAsia"/>
        </w:rPr>
        <w:t>っています</w:t>
      </w:r>
      <w:r w:rsidRPr="0031626A">
        <w:rPr>
          <w:rFonts w:ascii="UD デジタル 教科書体 N-R" w:eastAsia="UD デジタル 教科書体 N-R" w:hAnsi="ＭＳ 明朝" w:cs="Times New Roman" w:hint="eastAsia"/>
        </w:rPr>
        <w:t>。</w:t>
      </w:r>
    </w:p>
    <w:p w14:paraId="01A14796" w14:textId="77777777" w:rsidR="00282FB0" w:rsidRPr="0031626A" w:rsidRDefault="00282FB0" w:rsidP="00282FB0">
      <w:pPr>
        <w:spacing w:line="400" w:lineRule="exact"/>
        <w:rPr>
          <w:rFonts w:ascii="ＭＳ ゴシック" w:eastAsia="ＭＳ ゴシック" w:hAnsi="ＭＳ ゴシック"/>
          <w:b/>
          <w:bCs/>
          <w:color w:val="000000" w:themeColor="text1"/>
          <w:sz w:val="26"/>
          <w:szCs w:val="26"/>
          <w:bdr w:val="single" w:sz="12" w:space="0" w:color="2E74B5" w:themeColor="accent5" w:themeShade="BF" w:shadow="1"/>
        </w:rPr>
      </w:pPr>
    </w:p>
    <w:p w14:paraId="234406D5" w14:textId="77777777" w:rsidR="005335C2" w:rsidRPr="0031626A" w:rsidRDefault="005335C2" w:rsidP="00282FB0">
      <w:pPr>
        <w:spacing w:line="400" w:lineRule="exact"/>
        <w:rPr>
          <w:rFonts w:ascii="ＭＳ ゴシック" w:eastAsia="ＭＳ ゴシック" w:hAnsi="ＭＳ ゴシック"/>
          <w:b/>
          <w:sz w:val="26"/>
          <w:szCs w:val="26"/>
        </w:rPr>
      </w:pPr>
    </w:p>
    <w:p w14:paraId="03C6DBD8" w14:textId="77777777" w:rsidR="008102A1" w:rsidRPr="0031626A" w:rsidRDefault="008102A1">
      <w:pPr>
        <w:rPr>
          <w:rFonts w:ascii="HGS創英角ｺﾞｼｯｸUB" w:eastAsia="HGS創英角ｺﾞｼｯｸUB" w:hAnsi="HGS創英角ｺﾞｼｯｸUB"/>
          <w:bCs/>
          <w:sz w:val="28"/>
          <w:szCs w:val="28"/>
        </w:rPr>
      </w:pPr>
      <w:r w:rsidRPr="0031626A">
        <w:rPr>
          <w:rFonts w:ascii="HGS創英角ｺﾞｼｯｸUB" w:eastAsia="HGS創英角ｺﾞｼｯｸUB" w:hAnsi="HGS創英角ｺﾞｼｯｸUB"/>
          <w:bCs/>
          <w:sz w:val="28"/>
          <w:szCs w:val="28"/>
        </w:rPr>
        <w:br w:type="page"/>
      </w:r>
    </w:p>
    <w:p w14:paraId="7EECB0DD" w14:textId="7FF87020" w:rsidR="00282FB0" w:rsidRPr="0031626A" w:rsidRDefault="00282FB0" w:rsidP="005335C2">
      <w:pPr>
        <w:pBdr>
          <w:left w:val="single" w:sz="48" w:space="4" w:color="auto"/>
          <w:bottom w:val="single" w:sz="8" w:space="1" w:color="auto"/>
        </w:pBdr>
        <w:spacing w:line="400" w:lineRule="exact"/>
        <w:rPr>
          <w:rFonts w:ascii="HGS創英角ｺﾞｼｯｸUB" w:eastAsia="HGS創英角ｺﾞｼｯｸUB" w:hAnsi="HGS創英角ｺﾞｼｯｸUB"/>
          <w:bCs/>
          <w:sz w:val="26"/>
          <w:szCs w:val="26"/>
        </w:rPr>
      </w:pPr>
      <w:bookmarkStart w:id="24" w:name="第３章方向性４（１）"/>
      <w:r w:rsidRPr="0031626A">
        <w:rPr>
          <w:rFonts w:ascii="HGS創英角ｺﾞｼｯｸUB" w:eastAsia="HGS創英角ｺﾞｼｯｸUB" w:hAnsi="HGS創英角ｺﾞｼｯｸUB" w:hint="eastAsia"/>
          <w:bCs/>
          <w:sz w:val="28"/>
          <w:szCs w:val="28"/>
        </w:rPr>
        <w:lastRenderedPageBreak/>
        <w:t>（１）学校現場</w:t>
      </w:r>
      <w:r w:rsidR="0086674E" w:rsidRPr="0031626A">
        <w:rPr>
          <w:rFonts w:ascii="HGS創英角ｺﾞｼｯｸUB" w:eastAsia="HGS創英角ｺﾞｼｯｸUB" w:hAnsi="HGS創英角ｺﾞｼｯｸUB" w:hint="eastAsia"/>
          <w:bCs/>
          <w:sz w:val="28"/>
          <w:szCs w:val="28"/>
        </w:rPr>
        <w:t>を</w:t>
      </w:r>
      <w:r w:rsidRPr="0031626A">
        <w:rPr>
          <w:rFonts w:ascii="HGS創英角ｺﾞｼｯｸUB" w:eastAsia="HGS創英角ｺﾞｼｯｸUB" w:hAnsi="HGS創英角ｺﾞｼｯｸUB" w:hint="eastAsia"/>
          <w:bCs/>
          <w:sz w:val="28"/>
          <w:szCs w:val="28"/>
        </w:rPr>
        <w:t>支える支援体制</w:t>
      </w:r>
      <w:r w:rsidR="00C93887" w:rsidRPr="0031626A">
        <w:rPr>
          <w:rFonts w:ascii="HGS創英角ｺﾞｼｯｸUB" w:eastAsia="HGS創英角ｺﾞｼｯｸUB" w:hAnsi="HGS創英角ｺﾞｼｯｸUB" w:hint="eastAsia"/>
          <w:bCs/>
          <w:sz w:val="28"/>
          <w:szCs w:val="28"/>
        </w:rPr>
        <w:t>の</w:t>
      </w:r>
      <w:r w:rsidRPr="0031626A">
        <w:rPr>
          <w:rFonts w:ascii="HGS創英角ｺﾞｼｯｸUB" w:eastAsia="HGS創英角ｺﾞｼｯｸUB" w:hAnsi="HGS創英角ｺﾞｼｯｸUB" w:hint="eastAsia"/>
          <w:bCs/>
          <w:sz w:val="28"/>
          <w:szCs w:val="28"/>
        </w:rPr>
        <w:t>整備</w:t>
      </w:r>
      <w:r w:rsidRPr="0031626A">
        <w:rPr>
          <w:rFonts w:ascii="HGS創英角ｺﾞｼｯｸUB" w:eastAsia="HGS創英角ｺﾞｼｯｸUB" w:hAnsi="HGS創英角ｺﾞｼｯｸUB" w:hint="eastAsia"/>
          <w:bCs/>
          <w:sz w:val="26"/>
          <w:szCs w:val="26"/>
        </w:rPr>
        <w:t xml:space="preserve">　</w:t>
      </w:r>
      <w:bookmarkEnd w:id="24"/>
    </w:p>
    <w:p w14:paraId="61184B99" w14:textId="16DDFFA6" w:rsidR="00933187" w:rsidRPr="0031626A" w:rsidRDefault="00143272">
      <w:pPr>
        <w:pStyle w:val="a4"/>
        <w:numPr>
          <w:ilvl w:val="0"/>
          <w:numId w:val="47"/>
        </w:numPr>
        <w:spacing w:beforeLines="50" w:before="180"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地域支援センターやSSCの相談機能は一定の成果を上げていますが、</w:t>
      </w:r>
      <w:r w:rsidR="00AA059B" w:rsidRPr="0031626A">
        <w:rPr>
          <w:rFonts w:ascii="UD デジタル 教科書体 N-R" w:eastAsia="UD デジタル 教科書体 N-R" w:hAnsi="ＭＳ 明朝" w:hint="eastAsia"/>
          <w:sz w:val="24"/>
          <w:szCs w:val="24"/>
        </w:rPr>
        <w:t>発達</w:t>
      </w:r>
      <w:r w:rsidRPr="0031626A">
        <w:rPr>
          <w:rFonts w:ascii="UD デジタル 教科書体 N-R" w:eastAsia="UD デジタル 教科書体 N-R" w:hAnsi="ＭＳ 明朝" w:hint="eastAsia"/>
          <w:sz w:val="24"/>
          <w:szCs w:val="24"/>
        </w:rPr>
        <w:t>検査</w:t>
      </w:r>
      <w:r w:rsidR="00AA059B"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結果が課題の裏付けや解釈に</w:t>
      </w:r>
      <w:r w:rsidR="003823B8" w:rsidRPr="0031626A">
        <w:rPr>
          <w:rFonts w:ascii="UD デジタル 教科書体 N-R" w:eastAsia="UD デジタル 教科書体 N-R" w:hAnsi="ＭＳ 明朝" w:hint="eastAsia"/>
          <w:sz w:val="24"/>
          <w:szCs w:val="24"/>
        </w:rPr>
        <w:t>とどまり</w:t>
      </w:r>
      <w:r w:rsidRPr="0031626A">
        <w:rPr>
          <w:rFonts w:ascii="UD デジタル 教科書体 N-R" w:eastAsia="UD デジタル 教科書体 N-R" w:hAnsi="ＭＳ 明朝" w:hint="eastAsia"/>
          <w:sz w:val="24"/>
          <w:szCs w:val="24"/>
        </w:rPr>
        <w:t>、指導・支援の充実や、支援後の継続的な見取りに</w:t>
      </w:r>
      <w:r w:rsidR="007E3922" w:rsidRPr="0031626A">
        <w:rPr>
          <w:rFonts w:ascii="UD デジタル 教科書体 N-R" w:eastAsia="UD デジタル 教科書体 N-R" w:hAnsi="ＭＳ 明朝" w:hint="eastAsia"/>
          <w:sz w:val="24"/>
          <w:szCs w:val="24"/>
        </w:rPr>
        <w:t>生</w:t>
      </w:r>
      <w:r w:rsidRPr="0031626A">
        <w:rPr>
          <w:rFonts w:ascii="UD デジタル 教科書体 N-R" w:eastAsia="UD デジタル 教科書体 N-R" w:hAnsi="ＭＳ 明朝" w:hint="eastAsia"/>
          <w:sz w:val="24"/>
          <w:szCs w:val="24"/>
        </w:rPr>
        <w:t>かされていない</w:t>
      </w:r>
      <w:r w:rsidR="0075593A" w:rsidRPr="0031626A">
        <w:rPr>
          <w:rFonts w:ascii="UD デジタル 教科書体 N-R" w:eastAsia="UD デジタル 教科書体 N-R" w:hAnsi="ＭＳ 明朝" w:hint="eastAsia"/>
          <w:sz w:val="24"/>
          <w:szCs w:val="24"/>
        </w:rPr>
        <w:t>場合</w:t>
      </w:r>
      <w:r w:rsidRPr="0031626A">
        <w:rPr>
          <w:rFonts w:ascii="UD デジタル 教科書体 N-R" w:eastAsia="UD デジタル 教科書体 N-R" w:hAnsi="ＭＳ 明朝" w:hint="eastAsia"/>
          <w:sz w:val="24"/>
          <w:szCs w:val="24"/>
        </w:rPr>
        <w:t>があります。</w:t>
      </w:r>
    </w:p>
    <w:p w14:paraId="594A0A1A" w14:textId="25A68EAB" w:rsidR="00077DF0" w:rsidRPr="0031626A" w:rsidRDefault="00143272">
      <w:pPr>
        <w:pStyle w:val="a4"/>
        <w:numPr>
          <w:ilvl w:val="0"/>
          <w:numId w:val="47"/>
        </w:numPr>
        <w:spacing w:beforeLines="50" w:before="180"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地域や校種のニーズと提供される支援内容との間に乖離が</w:t>
      </w:r>
      <w:r w:rsidR="00AA67D5" w:rsidRPr="0031626A">
        <w:rPr>
          <w:rFonts w:ascii="UD デジタル 教科書体 N-R" w:eastAsia="UD デジタル 教科書体 N-R" w:hAnsi="ＭＳ 明朝" w:hint="eastAsia"/>
          <w:sz w:val="24"/>
          <w:szCs w:val="24"/>
        </w:rPr>
        <w:t>見られる場合もあり、</w:t>
      </w:r>
      <w:r w:rsidR="002624C9" w:rsidRPr="0031626A">
        <w:rPr>
          <w:rFonts w:ascii="UD デジタル 教科書体 N-R" w:eastAsia="UD デジタル 教科書体 N-R" w:hAnsi="ＭＳ 明朝" w:hint="eastAsia"/>
          <w:sz w:val="24"/>
          <w:szCs w:val="24"/>
        </w:rPr>
        <w:t>校種の実態を把握しながら進める</w:t>
      </w:r>
      <w:r w:rsidR="00AA67D5" w:rsidRPr="0031626A">
        <w:rPr>
          <w:rFonts w:ascii="UD デジタル 教科書体 N-R" w:eastAsia="UD デジタル 教科書体 N-R" w:hAnsi="ＭＳ 明朝" w:hint="eastAsia"/>
          <w:sz w:val="24"/>
          <w:szCs w:val="24"/>
        </w:rPr>
        <w:t>伴走型支援</w:t>
      </w:r>
      <w:r w:rsidR="002624C9" w:rsidRPr="0031626A">
        <w:rPr>
          <w:rFonts w:ascii="UD デジタル 教科書体 N-R" w:eastAsia="UD デジタル 教科書体 N-R" w:hAnsi="ＭＳ 明朝" w:hint="eastAsia"/>
          <w:sz w:val="24"/>
          <w:szCs w:val="24"/>
        </w:rPr>
        <w:t>が求められます。</w:t>
      </w:r>
    </w:p>
    <w:p w14:paraId="08727A9D" w14:textId="4749B6AE" w:rsidR="00077DF0" w:rsidRPr="002F5A0E" w:rsidRDefault="00143272">
      <w:pPr>
        <w:pStyle w:val="a4"/>
        <w:numPr>
          <w:ilvl w:val="0"/>
          <w:numId w:val="47"/>
        </w:numPr>
        <w:spacing w:afterLines="50" w:after="180" w:line="360" w:lineRule="exact"/>
        <w:ind w:leftChars="0" w:left="709"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特別支援学校のセンター的機能</w:t>
      </w:r>
      <w:r w:rsidR="00A65A75" w:rsidRPr="0031626A">
        <w:rPr>
          <w:rFonts w:ascii="UD デジタル 教科書体 N-R" w:eastAsia="UD デジタル 教科書体 N-R" w:hAnsi="ＭＳ 明朝" w:hint="eastAsia"/>
          <w:sz w:val="24"/>
          <w:szCs w:val="24"/>
        </w:rPr>
        <w:t>は</w:t>
      </w:r>
      <w:r w:rsidRPr="0031626A">
        <w:rPr>
          <w:rFonts w:ascii="UD デジタル 教科書体 N-R" w:eastAsia="UD デジタル 教科書体 N-R" w:hAnsi="ＭＳ 明朝" w:hint="eastAsia"/>
          <w:sz w:val="24"/>
          <w:szCs w:val="24"/>
        </w:rPr>
        <w:t>「地域支援センター</w:t>
      </w:r>
      <w:r w:rsidR="000B49AA" w:rsidRPr="0031626A">
        <w:rPr>
          <w:rFonts w:ascii="UD デジタル 教科書体 N-R" w:eastAsia="UD デジタル 教科書体 N-R" w:hAnsi="ＭＳ 明朝" w:hint="eastAsia"/>
          <w:sz w:val="24"/>
          <w:szCs w:val="24"/>
        </w:rPr>
        <w:t>の</w:t>
      </w:r>
      <w:r w:rsidR="000B49AA" w:rsidRPr="002F5A0E">
        <w:rPr>
          <w:rFonts w:ascii="UD デジタル 教科書体 N-R" w:eastAsia="UD デジタル 教科書体 N-R" w:hAnsi="ＭＳ 明朝" w:hint="eastAsia"/>
          <w:sz w:val="24"/>
          <w:szCs w:val="24"/>
        </w:rPr>
        <w:t>み</w:t>
      </w:r>
      <w:r w:rsidRPr="002F5A0E">
        <w:rPr>
          <w:rFonts w:ascii="UD デジタル 教科書体 N-R" w:eastAsia="UD デジタル 教科書体 N-R" w:hAnsi="ＭＳ 明朝" w:hint="eastAsia"/>
          <w:sz w:val="24"/>
          <w:szCs w:val="24"/>
        </w:rPr>
        <w:t>が担うもの」と認識さ</w:t>
      </w:r>
      <w:r w:rsidR="000B49AA" w:rsidRPr="002F5A0E">
        <w:rPr>
          <w:rFonts w:ascii="UD デジタル 教科書体 N-R" w:eastAsia="UD デジタル 教科書体 N-R" w:hAnsi="ＭＳ 明朝" w:hint="eastAsia"/>
          <w:sz w:val="24"/>
          <w:szCs w:val="24"/>
        </w:rPr>
        <w:t>れてい</w:t>
      </w:r>
      <w:r w:rsidR="00A323C3" w:rsidRPr="002F5A0E">
        <w:rPr>
          <w:rFonts w:ascii="UD デジタル 教科書体 N-R" w:eastAsia="UD デジタル 教科書体 N-R" w:hAnsi="ＭＳ 明朝" w:hint="eastAsia"/>
          <w:sz w:val="24"/>
          <w:szCs w:val="24"/>
        </w:rPr>
        <w:t>る</w:t>
      </w:r>
      <w:r w:rsidR="009550C0" w:rsidRPr="002F5A0E">
        <w:rPr>
          <w:rFonts w:ascii="UD デジタル 教科書体 N-R" w:eastAsia="UD デジタル 教科書体 N-R" w:hAnsi="ＭＳ 明朝" w:hint="eastAsia"/>
          <w:sz w:val="24"/>
          <w:szCs w:val="24"/>
        </w:rPr>
        <w:t>場合が</w:t>
      </w:r>
      <w:r w:rsidR="00A323C3" w:rsidRPr="002F5A0E">
        <w:rPr>
          <w:rFonts w:ascii="UD デジタル 教科書体 N-R" w:eastAsia="UD デジタル 教科書体 N-R" w:hAnsi="ＭＳ 明朝" w:hint="eastAsia"/>
          <w:sz w:val="24"/>
          <w:szCs w:val="24"/>
        </w:rPr>
        <w:t>ありますが</w:t>
      </w:r>
      <w:r w:rsidRPr="002F5A0E">
        <w:rPr>
          <w:rFonts w:ascii="UD デジタル 教科書体 N-R" w:eastAsia="UD デジタル 教科書体 N-R" w:hAnsi="ＭＳ 明朝" w:hint="eastAsia"/>
          <w:sz w:val="24"/>
          <w:szCs w:val="24"/>
        </w:rPr>
        <w:t>、特別支援学校</w:t>
      </w:r>
      <w:r w:rsidR="000B49AA" w:rsidRPr="002F5A0E">
        <w:rPr>
          <w:rFonts w:ascii="UD デジタル 教科書体 N-R" w:eastAsia="UD デジタル 教科書体 N-R" w:hAnsi="ＭＳ 明朝" w:hint="eastAsia"/>
          <w:sz w:val="24"/>
          <w:szCs w:val="24"/>
        </w:rPr>
        <w:t>で培われた</w:t>
      </w:r>
      <w:r w:rsidR="00E60952" w:rsidRPr="002F5A0E">
        <w:rPr>
          <w:rFonts w:ascii="UD デジタル 教科書体 N-R" w:eastAsia="UD デジタル 教科書体 N-R" w:hAnsi="ＭＳ 明朝" w:hint="eastAsia"/>
          <w:sz w:val="24"/>
          <w:szCs w:val="24"/>
        </w:rPr>
        <w:t>専門性</w:t>
      </w:r>
      <w:r w:rsidRPr="002F5A0E">
        <w:rPr>
          <w:rFonts w:ascii="UD デジタル 教科書体 N-R" w:eastAsia="UD デジタル 教科書体 N-R" w:hAnsi="ＭＳ 明朝" w:hint="eastAsia"/>
          <w:sz w:val="24"/>
          <w:szCs w:val="24"/>
        </w:rPr>
        <w:t>を生かした授業づくりや個に応じた指導・支援の方策</w:t>
      </w:r>
      <w:r w:rsidR="00933187" w:rsidRPr="002F5A0E">
        <w:rPr>
          <w:rFonts w:ascii="UD デジタル 教科書体 N-R" w:eastAsia="UD デジタル 教科書体 N-R" w:hAnsi="ＭＳ 明朝" w:hint="eastAsia"/>
          <w:sz w:val="24"/>
          <w:szCs w:val="24"/>
        </w:rPr>
        <w:t>など</w:t>
      </w:r>
      <w:r w:rsidRPr="002F5A0E">
        <w:rPr>
          <w:rFonts w:ascii="UD デジタル 教科書体 N-R" w:eastAsia="UD デジタル 教科書体 N-R" w:hAnsi="ＭＳ 明朝" w:hint="eastAsia"/>
          <w:sz w:val="24"/>
          <w:szCs w:val="24"/>
        </w:rPr>
        <w:t>、特別支援学校全体でセンター的機能を発揮することが必要です。</w:t>
      </w:r>
      <w:r w:rsidR="00A032D0" w:rsidRPr="002F5A0E">
        <w:rPr>
          <w:rFonts w:ascii="UD デジタル 教科書体 N-R" w:eastAsia="UD デジタル 教科書体 N-R" w:hAnsi="ＭＳ 明朝" w:hint="eastAsia"/>
          <w:sz w:val="24"/>
          <w:szCs w:val="24"/>
        </w:rPr>
        <w:t>巡回相談員</w:t>
      </w:r>
      <w:r w:rsidR="00F85E23" w:rsidRPr="002F5A0E">
        <w:rPr>
          <w:rFonts w:ascii="UD デジタル 教科書体 NK" w:eastAsia="UD デジタル 教科書体 NK" w:hAnsi="ＭＳ ゴシック" w:hint="eastAsia"/>
          <w:sz w:val="18"/>
          <w:szCs w:val="18"/>
        </w:rPr>
        <w:t>（＊12）</w:t>
      </w:r>
      <w:r w:rsidR="00B14C4E" w:rsidRPr="002F5A0E">
        <w:rPr>
          <w:rFonts w:ascii="UD デジタル 教科書体 N-R" w:eastAsia="UD デジタル 教科書体 N-R" w:hAnsi="ＭＳ 明朝" w:hint="eastAsia"/>
          <w:sz w:val="24"/>
          <w:szCs w:val="24"/>
        </w:rPr>
        <w:t>について</w:t>
      </w:r>
      <w:r w:rsidR="00A032D0" w:rsidRPr="002F5A0E">
        <w:rPr>
          <w:rFonts w:ascii="UD デジタル 教科書体 N-R" w:eastAsia="UD デジタル 教科書体 N-R" w:hAnsi="ＭＳ 明朝" w:hint="eastAsia"/>
          <w:sz w:val="24"/>
          <w:szCs w:val="24"/>
        </w:rPr>
        <w:t>も、業務</w:t>
      </w:r>
      <w:r w:rsidR="00B14C4E" w:rsidRPr="002F5A0E">
        <w:rPr>
          <w:rFonts w:ascii="UD デジタル 教科書体 N-R" w:eastAsia="UD デジタル 教科書体 N-R" w:hAnsi="ＭＳ 明朝" w:hint="eastAsia"/>
          <w:sz w:val="24"/>
          <w:szCs w:val="24"/>
        </w:rPr>
        <w:t>内容</w:t>
      </w:r>
      <w:r w:rsidR="002249F4" w:rsidRPr="002F5A0E">
        <w:rPr>
          <w:rFonts w:ascii="UD デジタル 教科書体 N-R" w:eastAsia="UD デジタル 教科書体 N-R" w:hAnsi="ＭＳ 明朝" w:hint="eastAsia"/>
          <w:sz w:val="24"/>
          <w:szCs w:val="24"/>
        </w:rPr>
        <w:t>を</w:t>
      </w:r>
      <w:r w:rsidR="006D38A4" w:rsidRPr="002F5A0E">
        <w:rPr>
          <w:rFonts w:ascii="UD デジタル 教科書体 N-R" w:eastAsia="UD デジタル 教科書体 N-R" w:hAnsi="ＭＳ 明朝" w:hint="eastAsia"/>
          <w:sz w:val="24"/>
          <w:szCs w:val="24"/>
        </w:rPr>
        <w:t>整理</w:t>
      </w:r>
      <w:r w:rsidR="00A032D0" w:rsidRPr="002F5A0E">
        <w:rPr>
          <w:rFonts w:ascii="UD デジタル 教科書体 N-R" w:eastAsia="UD デジタル 教科書体 N-R" w:hAnsi="ＭＳ 明朝" w:hint="eastAsia"/>
          <w:sz w:val="24"/>
          <w:szCs w:val="24"/>
        </w:rPr>
        <w:t>しながら</w:t>
      </w:r>
      <w:r w:rsidR="00B14C4E" w:rsidRPr="002F5A0E">
        <w:rPr>
          <w:rFonts w:ascii="UD デジタル 教科書体 N-R" w:eastAsia="UD デジタル 教科書体 N-R" w:hAnsi="ＭＳ 明朝" w:hint="eastAsia"/>
          <w:sz w:val="24"/>
          <w:szCs w:val="24"/>
        </w:rPr>
        <w:t>、</w:t>
      </w:r>
      <w:r w:rsidR="0032308C">
        <w:rPr>
          <w:rFonts w:ascii="UD デジタル 教科書体 N-R" w:eastAsia="UD デジタル 教科書体 N-R" w:hAnsi="ＭＳ 明朝" w:hint="eastAsia"/>
          <w:sz w:val="24"/>
          <w:szCs w:val="24"/>
        </w:rPr>
        <w:t>その専門性の</w:t>
      </w:r>
      <w:r w:rsidR="00A032D0" w:rsidRPr="002F5A0E">
        <w:rPr>
          <w:rFonts w:ascii="UD デジタル 教科書体 N-R" w:eastAsia="UD デジタル 教科書体 N-R" w:hAnsi="ＭＳ 明朝" w:hint="eastAsia"/>
          <w:sz w:val="24"/>
          <w:szCs w:val="24"/>
        </w:rPr>
        <w:t>活用を広げていくことが求められます。</w:t>
      </w:r>
    </w:p>
    <w:p w14:paraId="499C24E7" w14:textId="0491EF0E" w:rsidR="00933187" w:rsidRPr="002F5A0E" w:rsidRDefault="00143272">
      <w:pPr>
        <w:pStyle w:val="a4"/>
        <w:numPr>
          <w:ilvl w:val="0"/>
          <w:numId w:val="47"/>
        </w:numPr>
        <w:spacing w:afterLines="50" w:after="180" w:line="360" w:lineRule="exact"/>
        <w:ind w:leftChars="0" w:left="709" w:hanging="425"/>
        <w:rPr>
          <w:rFonts w:ascii="UD デジタル 教科書体 N-R" w:eastAsia="UD デジタル 教科書体 N-R" w:hAnsi="ＭＳ 明朝"/>
          <w:sz w:val="24"/>
          <w:szCs w:val="24"/>
        </w:rPr>
      </w:pPr>
      <w:r w:rsidRPr="002F5A0E">
        <w:rPr>
          <w:rFonts w:ascii="UD デジタル 教科書体 N-R" w:eastAsia="UD デジタル 教科書体 N-R" w:hAnsi="ＭＳ 明朝" w:hint="eastAsia"/>
          <w:sz w:val="24"/>
          <w:szCs w:val="24"/>
        </w:rPr>
        <w:t>高等学校から</w:t>
      </w:r>
      <w:r w:rsidR="00A032D0" w:rsidRPr="002F5A0E">
        <w:rPr>
          <w:rFonts w:ascii="UD デジタル 教科書体 N-R" w:eastAsia="UD デジタル 教科書体 N-R" w:hAnsi="ＭＳ 明朝" w:hint="eastAsia"/>
          <w:sz w:val="24"/>
          <w:szCs w:val="24"/>
        </w:rPr>
        <w:t>地域支援センターへ</w:t>
      </w:r>
      <w:r w:rsidRPr="002F5A0E">
        <w:rPr>
          <w:rFonts w:ascii="UD デジタル 教科書体 N-R" w:eastAsia="UD デジタル 教科書体 N-R" w:hAnsi="ＭＳ 明朝" w:hint="eastAsia"/>
          <w:sz w:val="24"/>
          <w:szCs w:val="24"/>
        </w:rPr>
        <w:t>の相談件数は増加傾向にありますが、特別支援学校のセンター的機能の活用について</w:t>
      </w:r>
      <w:r w:rsidR="00933187" w:rsidRPr="002F5A0E">
        <w:rPr>
          <w:rFonts w:ascii="UD デジタル 教科書体 N-R" w:eastAsia="UD デジタル 教科書体 N-R" w:hAnsi="ＭＳ 明朝" w:hint="eastAsia"/>
          <w:sz w:val="24"/>
          <w:szCs w:val="24"/>
        </w:rPr>
        <w:t>、</w:t>
      </w:r>
      <w:r w:rsidR="008F40A6" w:rsidRPr="002F5A0E">
        <w:rPr>
          <w:rFonts w:ascii="UD デジタル 教科書体 N-R" w:eastAsia="UD デジタル 教科書体 N-R" w:hAnsi="ＭＳ 明朝" w:hint="eastAsia"/>
          <w:sz w:val="24"/>
          <w:szCs w:val="24"/>
        </w:rPr>
        <w:t>教員への</w:t>
      </w:r>
      <w:r w:rsidR="00A032D0" w:rsidRPr="002F5A0E">
        <w:rPr>
          <w:rFonts w:ascii="UD デジタル 教科書体 N-R" w:eastAsia="UD デジタル 教科書体 N-R" w:hAnsi="ＭＳ 明朝" w:hint="eastAsia"/>
          <w:sz w:val="24"/>
          <w:szCs w:val="24"/>
        </w:rPr>
        <w:t>認知</w:t>
      </w:r>
      <w:r w:rsidR="00CE530F" w:rsidRPr="002F5A0E">
        <w:rPr>
          <w:rFonts w:ascii="UD デジタル 教科書体 N-R" w:eastAsia="UD デジタル 教科書体 N-R" w:hAnsi="ＭＳ 明朝" w:hint="eastAsia"/>
          <w:sz w:val="24"/>
          <w:szCs w:val="24"/>
        </w:rPr>
        <w:t>を</w:t>
      </w:r>
      <w:r w:rsidR="00116E37" w:rsidRPr="002F5A0E">
        <w:rPr>
          <w:rFonts w:ascii="UD デジタル 教科書体 N-R" w:eastAsia="UD デジタル 教科書体 N-R" w:hAnsi="ＭＳ 明朝" w:hint="eastAsia"/>
          <w:sz w:val="24"/>
          <w:szCs w:val="24"/>
        </w:rPr>
        <w:t>さら</w:t>
      </w:r>
      <w:r w:rsidR="00CE530F" w:rsidRPr="002F5A0E">
        <w:rPr>
          <w:rFonts w:ascii="UD デジタル 教科書体 N-R" w:eastAsia="UD デジタル 教科書体 N-R" w:hAnsi="ＭＳ 明朝" w:hint="eastAsia"/>
          <w:sz w:val="24"/>
          <w:szCs w:val="24"/>
        </w:rPr>
        <w:t>に広げていくことが必要です。</w:t>
      </w:r>
    </w:p>
    <w:p w14:paraId="2AD6937B" w14:textId="79D6734C" w:rsidR="00143272" w:rsidRPr="002F5A0E" w:rsidRDefault="00143272">
      <w:pPr>
        <w:pStyle w:val="a4"/>
        <w:numPr>
          <w:ilvl w:val="0"/>
          <w:numId w:val="47"/>
        </w:numPr>
        <w:spacing w:afterLines="100" w:after="360" w:line="360" w:lineRule="exact"/>
        <w:ind w:leftChars="0" w:left="709" w:hanging="425"/>
        <w:rPr>
          <w:rFonts w:ascii="UD デジタル 教科書体 N-R" w:eastAsia="UD デジタル 教科書体 N-R" w:hAnsi="ＭＳ 明朝"/>
          <w:sz w:val="24"/>
          <w:szCs w:val="24"/>
        </w:rPr>
      </w:pPr>
      <w:r w:rsidRPr="002F5A0E">
        <w:rPr>
          <w:rFonts w:ascii="UD デジタル 教科書体 N-R" w:eastAsia="UD デジタル 教科書体 N-R" w:hAnsi="ＭＳ 明朝" w:hint="eastAsia"/>
          <w:sz w:val="24"/>
          <w:szCs w:val="24"/>
        </w:rPr>
        <w:t>医療・福祉・就労等の関係機関</w:t>
      </w:r>
      <w:r w:rsidR="000C57FE" w:rsidRPr="002F5A0E">
        <w:rPr>
          <w:rFonts w:ascii="UD デジタル 教科書体 N-R" w:eastAsia="UD デジタル 教科書体 N-R" w:hAnsi="ＭＳ 明朝" w:hint="eastAsia"/>
          <w:sz w:val="24"/>
          <w:szCs w:val="24"/>
        </w:rPr>
        <w:t>や大学</w:t>
      </w:r>
      <w:r w:rsidRPr="002F5A0E">
        <w:rPr>
          <w:rFonts w:ascii="UD デジタル 教科書体 N-R" w:eastAsia="UD デジタル 教科書体 N-R" w:hAnsi="ＭＳ 明朝" w:hint="eastAsia"/>
          <w:sz w:val="24"/>
          <w:szCs w:val="24"/>
        </w:rPr>
        <w:t>との連携による</w:t>
      </w:r>
      <w:r w:rsidR="000C57FE" w:rsidRPr="002F5A0E">
        <w:rPr>
          <w:rFonts w:ascii="UD デジタル 教科書体 N-R" w:eastAsia="UD デジタル 教科書体 N-R" w:hAnsi="ＭＳ 明朝" w:hint="eastAsia"/>
          <w:sz w:val="24"/>
          <w:szCs w:val="24"/>
        </w:rPr>
        <w:t>、</w:t>
      </w:r>
      <w:r w:rsidR="008F40A6" w:rsidRPr="002F5A0E">
        <w:rPr>
          <w:rFonts w:ascii="UD デジタル 教科書体 N-R" w:eastAsia="UD デジタル 教科書体 N-R" w:hAnsi="ＭＳ 明朝" w:hint="eastAsia"/>
          <w:sz w:val="24"/>
          <w:szCs w:val="24"/>
        </w:rPr>
        <w:t>高等学校と</w:t>
      </w:r>
      <w:r w:rsidR="004D5D55">
        <w:rPr>
          <w:rFonts w:ascii="UD デジタル 教科書体 N-R" w:eastAsia="UD デジタル 教科書体 N-R" w:hAnsi="ＭＳ 明朝" w:hint="eastAsia"/>
          <w:sz w:val="24"/>
          <w:szCs w:val="24"/>
        </w:rPr>
        <w:t>他</w:t>
      </w:r>
      <w:r w:rsidR="00807E9D">
        <w:rPr>
          <w:rFonts w:ascii="UD デジタル 教科書体 N-R" w:eastAsia="UD デジタル 教科書体 N-R" w:hAnsi="ＭＳ 明朝" w:hint="eastAsia"/>
          <w:sz w:val="24"/>
          <w:szCs w:val="24"/>
        </w:rPr>
        <w:t>の</w:t>
      </w:r>
      <w:r w:rsidR="008F40A6" w:rsidRPr="002F5A0E">
        <w:rPr>
          <w:rFonts w:ascii="UD デジタル 教科書体 N-R" w:eastAsia="UD デジタル 教科書体 N-R" w:hAnsi="ＭＳ 明朝" w:hint="eastAsia"/>
          <w:sz w:val="24"/>
          <w:szCs w:val="24"/>
        </w:rPr>
        <w:t>職種との</w:t>
      </w:r>
      <w:r w:rsidR="000C57FE" w:rsidRPr="002F5A0E">
        <w:rPr>
          <w:rFonts w:ascii="UD デジタル 教科書体 N-R" w:eastAsia="UD デジタル 教科書体 N-R" w:hAnsi="ＭＳ 明朝" w:hint="eastAsia"/>
          <w:sz w:val="24"/>
          <w:szCs w:val="24"/>
        </w:rPr>
        <w:t>切れ目ない支援の仕組みづくり</w:t>
      </w:r>
      <w:r w:rsidR="008F40A6" w:rsidRPr="002F5A0E">
        <w:rPr>
          <w:rFonts w:ascii="UD デジタル 教科書体 N-R" w:eastAsia="UD デジタル 教科書体 N-R" w:hAnsi="ＭＳ 明朝" w:hint="eastAsia"/>
          <w:sz w:val="24"/>
          <w:szCs w:val="24"/>
        </w:rPr>
        <w:t>を一層進める必要があります</w:t>
      </w:r>
      <w:r w:rsidR="000C57FE" w:rsidRPr="002F5A0E">
        <w:rPr>
          <w:rFonts w:ascii="UD デジタル 教科書体 N-R" w:eastAsia="UD デジタル 教科書体 N-R" w:hAnsi="ＭＳ 明朝" w:hint="eastAsia"/>
          <w:sz w:val="24"/>
          <w:szCs w:val="24"/>
        </w:rPr>
        <w:t>。</w:t>
      </w:r>
    </w:p>
    <w:p w14:paraId="3C04D5A5" w14:textId="375E2B4E" w:rsidR="002249F4" w:rsidRPr="0031626A" w:rsidRDefault="00F85E23" w:rsidP="002249F4">
      <w:pPr>
        <w:tabs>
          <w:tab w:val="left" w:pos="851"/>
        </w:tabs>
        <w:spacing w:line="300" w:lineRule="exact"/>
        <w:ind w:left="993" w:hanging="709"/>
        <w:jc w:val="both"/>
        <w:rPr>
          <w:rFonts w:ascii="UD デジタル 教科書体 NK" w:eastAsia="UD デジタル 教科書体 NK" w:hAnsi="ＭＳ ゴシック"/>
          <w:sz w:val="22"/>
        </w:rPr>
      </w:pPr>
      <w:r w:rsidRPr="0031626A">
        <w:rPr>
          <w:rFonts w:ascii="UD デジタル 教科書体 NK" w:eastAsia="UD デジタル 教科書体 NK" w:hAnsi="ＭＳ ゴシック" w:hint="eastAsia"/>
          <w:sz w:val="22"/>
        </w:rPr>
        <w:t>（＊</w:t>
      </w:r>
      <w:r w:rsidR="00C9448D" w:rsidRPr="0031626A">
        <w:rPr>
          <w:rFonts w:ascii="UD デジタル 教科書体 NK" w:eastAsia="UD デジタル 教科書体 NK" w:hAnsi="ＭＳ ゴシック" w:hint="eastAsia"/>
          <w:sz w:val="22"/>
        </w:rPr>
        <w:t>12</w:t>
      </w:r>
      <w:r w:rsidRPr="0031626A">
        <w:rPr>
          <w:rFonts w:ascii="UD デジタル 教科書体 NK" w:eastAsia="UD デジタル 教科書体 NK" w:hAnsi="ＭＳ ゴシック" w:hint="eastAsia"/>
          <w:sz w:val="22"/>
        </w:rPr>
        <w:t xml:space="preserve">） </w:t>
      </w:r>
      <w:r w:rsidRPr="0031626A">
        <w:rPr>
          <w:rFonts w:ascii="UD デジタル 教科書体 NK" w:eastAsia="UD デジタル 教科書体 NK" w:hAnsi="ＭＳ ゴシック"/>
          <w:sz w:val="22"/>
        </w:rPr>
        <w:t>特別支援学校のセンター的機能の一つとして、特別支援学校が幼稚園、保育所、認定こども園、小・中学校等、高等学校に対し、相談と支援を行います。巡回相談チームは、必要に応じて関係機関と連携し、医師、心理学の専門家、福祉関係者及び高い専門性を有する教職員等</w:t>
      </w:r>
      <w:r w:rsidR="0032308C">
        <w:rPr>
          <w:rFonts w:ascii="UD デジタル 教科書体 NK" w:eastAsia="UD デジタル 教科書体 NK" w:hAnsi="ＭＳ ゴシック" w:hint="eastAsia"/>
          <w:sz w:val="22"/>
        </w:rPr>
        <w:t>の巡回相談員</w:t>
      </w:r>
      <w:r w:rsidRPr="0031626A">
        <w:rPr>
          <w:rFonts w:ascii="UD デジタル 教科書体 NK" w:eastAsia="UD デジタル 教科書体 NK" w:hAnsi="ＭＳ ゴシック"/>
          <w:sz w:val="22"/>
        </w:rPr>
        <w:t>からなる相談支援チームです。</w:t>
      </w:r>
    </w:p>
    <w:p w14:paraId="240F0774" w14:textId="0392EFBC" w:rsidR="00F85E23" w:rsidRPr="0031626A" w:rsidRDefault="00F85E23" w:rsidP="002249F4">
      <w:pPr>
        <w:tabs>
          <w:tab w:val="left" w:pos="851"/>
        </w:tabs>
        <w:spacing w:line="300" w:lineRule="exact"/>
        <w:ind w:leftChars="100" w:left="240" w:firstLineChars="350" w:firstLine="770"/>
        <w:jc w:val="both"/>
        <w:rPr>
          <w:rFonts w:ascii="UD デジタル 教科書体 NK" w:eastAsia="UD デジタル 教科書体 NK" w:hAnsi="ＭＳ 明朝"/>
          <w:sz w:val="22"/>
        </w:rPr>
      </w:pPr>
      <w:r w:rsidRPr="0031626A">
        <w:rPr>
          <w:rFonts w:ascii="UD デジタル 教科書体 NK" w:eastAsia="UD デジタル 教科書体 NK" w:hAnsi="ＭＳ ゴシック"/>
          <w:sz w:val="22"/>
        </w:rPr>
        <w:t>（出典：京都府教育委員会</w:t>
      </w:r>
      <w:r w:rsidR="00C348BA">
        <w:rPr>
          <w:rFonts w:ascii="UD デジタル 教科書体 NK" w:eastAsia="UD デジタル 教科書体 NK" w:hAnsi="ＭＳ ゴシック" w:hint="eastAsia"/>
          <w:sz w:val="22"/>
        </w:rPr>
        <w:t>ホームページ</w:t>
      </w:r>
      <w:r w:rsidRPr="0031626A">
        <w:rPr>
          <w:rFonts w:ascii="UD デジタル 教科書体 NK" w:eastAsia="UD デジタル 教科書体 NK" w:hAnsi="ＭＳ ゴシック"/>
          <w:sz w:val="22"/>
        </w:rPr>
        <w:t>「特別支援教育のセンター的機能」）</w:t>
      </w:r>
    </w:p>
    <w:p w14:paraId="3991A90C" w14:textId="4FE5FE9C" w:rsidR="00F85E23" w:rsidRDefault="00DE42F0" w:rsidP="009F6BD0">
      <w:pPr>
        <w:spacing w:afterLines="50" w:after="180" w:line="360" w:lineRule="exact"/>
        <w:ind w:left="568"/>
        <w:rPr>
          <w:rFonts w:ascii="UD デジタル 教科書体 N-R" w:eastAsia="UD デジタル 教科書体 N-R" w:hAnsi="ＭＳ 明朝"/>
        </w:rPr>
      </w:pPr>
      <w:r w:rsidRPr="0031626A">
        <w:rPr>
          <w:rFonts w:hint="eastAsia"/>
          <w:noProof/>
        </w:rPr>
        <mc:AlternateContent>
          <mc:Choice Requires="wps">
            <w:drawing>
              <wp:anchor distT="0" distB="0" distL="114300" distR="114300" simplePos="0" relativeHeight="252487680" behindDoc="0" locked="0" layoutInCell="1" allowOverlap="1" wp14:anchorId="5A10DE56" wp14:editId="13F161E2">
                <wp:simplePos x="0" y="0"/>
                <wp:positionH relativeFrom="margin">
                  <wp:posOffset>-74930</wp:posOffset>
                </wp:positionH>
                <wp:positionV relativeFrom="paragraph">
                  <wp:posOffset>340995</wp:posOffset>
                </wp:positionV>
                <wp:extent cx="1928495" cy="301625"/>
                <wp:effectExtent l="38100" t="0" r="147955" b="98425"/>
                <wp:wrapNone/>
                <wp:docPr id="2136305543"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534196C"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1AC02352"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A10DE56" id="_x0000_s1096" style="position:absolute;left:0;text-align:left;margin-left:-5.9pt;margin-top:26.85pt;width:151.85pt;height:23.75pt;z-index:252487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" fillcolor="#7030a0" strokecolor="#09101d [484]" strokeweight="1pt">
                <v:stroke joinstyle="miter"/>
                <v:shadow on="t" type="perspective" color="black" opacity="13107f" origin="-.5,.5" offset="0,0" matrix=",-23853f,,15073f"/>
                <v:textbox inset=",.5mm,,0">
                  <w:txbxContent>
                    <w:p w14:paraId="6534196C"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1AC02352" w14:textId="77777777" w:rsidR="00CB2306" w:rsidRDefault="00CB2306" w:rsidP="00CB2306">
                      <w:pPr>
                        <w:jc w:val="center"/>
                      </w:pPr>
                    </w:p>
                  </w:txbxContent>
                </v:textbox>
                <w10:wrap anchorx="margin"/>
              </v:roundrect>
            </w:pict>
          </mc:Fallback>
        </mc:AlternateContent>
      </w:r>
    </w:p>
    <w:p w14:paraId="7BAC8ADF" w14:textId="5126272B" w:rsidR="00DE42F0" w:rsidRPr="0031626A" w:rsidRDefault="00DE42F0" w:rsidP="00DE42F0">
      <w:pPr>
        <w:spacing w:line="360" w:lineRule="exact"/>
        <w:ind w:left="567"/>
        <w:rPr>
          <w:rFonts w:ascii="UD デジタル 教科書体 N-R" w:eastAsia="UD デジタル 教科書体 N-R" w:hAnsi="ＭＳ 明朝"/>
        </w:rPr>
      </w:pPr>
      <w:r>
        <w:rPr>
          <w:rFonts w:ascii="UD デジタル 教科書体 N-R" w:eastAsia="UD デジタル 教科書体 N-R" w:hAnsi="ＭＳ 明朝" w:hint="eastAsia"/>
        </w:rPr>
        <w:t>実現に向けた方策</w:t>
      </w:r>
    </w:p>
    <w:p w14:paraId="04E4A33D" w14:textId="457746E7" w:rsidR="000C57FE" w:rsidRPr="0031626A" w:rsidRDefault="00933187" w:rsidP="00DE42F0">
      <w:pPr>
        <w:pStyle w:val="a4"/>
        <w:numPr>
          <w:ilvl w:val="0"/>
          <w:numId w:val="48"/>
        </w:numPr>
        <w:spacing w:beforeLines="50" w:before="180" w:afterLines="50" w:after="180" w:line="380" w:lineRule="exact"/>
        <w:ind w:leftChars="0" w:left="538" w:hanging="442"/>
        <w:rPr>
          <w:rFonts w:ascii="UD デジタル 教科書体 N-R" w:eastAsia="UD デジタル 教科書体 N-R" w:hAnsi="ＭＳ 明朝"/>
          <w:sz w:val="24"/>
          <w:szCs w:val="24"/>
        </w:rPr>
      </w:pPr>
      <w:r w:rsidRPr="0031626A">
        <w:rPr>
          <w:rFonts w:ascii="UD デジタル 教科書体 N-R" w:eastAsia="UD デジタル 教科書体 N-R" w:cs="Times New Roman" w:hint="eastAsia"/>
          <w:strike/>
          <w:noProof/>
          <w:kern w:val="0"/>
        </w:rPr>
        <mc:AlternateContent>
          <mc:Choice Requires="wps">
            <w:drawing>
              <wp:anchor distT="0" distB="0" distL="114300" distR="114300" simplePos="0" relativeHeight="252324864" behindDoc="1" locked="0" layoutInCell="1" allowOverlap="1" wp14:anchorId="5FF5C2BB" wp14:editId="19A96F3D">
                <wp:simplePos x="0" y="0"/>
                <wp:positionH relativeFrom="margin">
                  <wp:posOffset>-74930</wp:posOffset>
                </wp:positionH>
                <wp:positionV relativeFrom="paragraph">
                  <wp:posOffset>74295</wp:posOffset>
                </wp:positionV>
                <wp:extent cx="5962650" cy="2463800"/>
                <wp:effectExtent l="0" t="0" r="19050" b="12700"/>
                <wp:wrapNone/>
                <wp:docPr id="922257382" name="四角形: 角を丸くする 137"/>
                <wp:cNvGraphicFramePr/>
                <a:graphic xmlns:a="http://schemas.openxmlformats.org/drawingml/2006/main">
                  <a:graphicData uri="http://schemas.microsoft.com/office/word/2010/wordprocessingShape">
                    <wps:wsp>
                      <wps:cNvSpPr/>
                      <wps:spPr>
                        <a:xfrm>
                          <a:off x="0" y="0"/>
                          <a:ext cx="5962650" cy="2463800"/>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07D8412" id="四角形: 角を丸くする 137" o:spid="_x0000_s1026" style="position:absolute;margin-left:-5.9pt;margin-top:5.85pt;width:469.5pt;height:194pt;z-index:-25099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" fillcolor="#f5ebff" strokecolor="#7030a0" strokeweight="1pt">
                <v:stroke opacity="64764f" linestyle="thinThin" joinstyle="miter"/>
                <w10:wrap anchorx="margin"/>
              </v:roundrect>
            </w:pict>
          </mc:Fallback>
        </mc:AlternateContent>
      </w:r>
      <w:r w:rsidR="009E62B6" w:rsidRPr="0031626A">
        <w:rPr>
          <w:rFonts w:ascii="UD デジタル 教科書体 N-R" w:eastAsia="UD デジタル 教科書体 N-R" w:hAnsi="ＭＳ 明朝" w:hint="eastAsia"/>
          <w:sz w:val="24"/>
          <w:szCs w:val="24"/>
        </w:rPr>
        <w:t>特別支援教育を学校教育の基盤と位置</w:t>
      </w:r>
      <w:r w:rsidRPr="0031626A">
        <w:rPr>
          <w:rFonts w:ascii="UD デジタル 教科書体 N-R" w:eastAsia="UD デジタル 教科書体 N-R" w:hAnsi="ＭＳ 明朝" w:hint="eastAsia"/>
          <w:sz w:val="24"/>
          <w:szCs w:val="24"/>
        </w:rPr>
        <w:t>づ</w:t>
      </w:r>
      <w:r w:rsidR="009E62B6" w:rsidRPr="0031626A">
        <w:rPr>
          <w:rFonts w:ascii="UD デジタル 教科書体 N-R" w:eastAsia="UD デジタル 教科書体 N-R" w:hAnsi="ＭＳ 明朝" w:hint="eastAsia"/>
          <w:sz w:val="24"/>
          <w:szCs w:val="24"/>
        </w:rPr>
        <w:t>け、</w:t>
      </w:r>
      <w:r w:rsidR="000C57FE" w:rsidRPr="0031626A">
        <w:rPr>
          <w:rFonts w:ascii="UD デジタル 教科書体 N-R" w:eastAsia="UD デジタル 教科書体 N-R" w:hAnsi="ＭＳ 明朝" w:hint="eastAsia"/>
          <w:sz w:val="24"/>
          <w:szCs w:val="24"/>
        </w:rPr>
        <w:t>どの学びの場においても</w:t>
      </w:r>
      <w:r w:rsidR="007F6A82" w:rsidRPr="0031626A">
        <w:rPr>
          <w:rFonts w:ascii="UD デジタル 教科書体 N-R" w:eastAsia="UD デジタル 教科書体 N-R" w:hAnsi="ＭＳ 明朝" w:hint="eastAsia"/>
          <w:sz w:val="24"/>
          <w:szCs w:val="24"/>
        </w:rPr>
        <w:t>学びの</w:t>
      </w:r>
      <w:r w:rsidR="000C57FE" w:rsidRPr="0031626A">
        <w:rPr>
          <w:rFonts w:ascii="UD デジタル 教科書体 N-R" w:eastAsia="UD デジタル 教科書体 N-R" w:hAnsi="ＭＳ 明朝" w:hint="eastAsia"/>
          <w:sz w:val="24"/>
          <w:szCs w:val="24"/>
        </w:rPr>
        <w:t>ユニバーサルデザイン</w:t>
      </w:r>
      <w:r w:rsidR="0068173A" w:rsidRPr="0031626A">
        <w:rPr>
          <w:rFonts w:ascii="UD デジタル 教科書体 N-R" w:eastAsia="UD デジタル 教科書体 N-R" w:hAnsi="ＭＳ 明朝" w:hint="eastAsia"/>
          <w:sz w:val="24"/>
          <w:szCs w:val="24"/>
        </w:rPr>
        <w:t>の視点に基づく授業づくり</w:t>
      </w:r>
      <w:r w:rsidR="000C57FE" w:rsidRPr="0031626A">
        <w:rPr>
          <w:rFonts w:ascii="UD デジタル 教科書体 N-R" w:eastAsia="UD デジタル 教科書体 N-R" w:hAnsi="ＭＳ 明朝" w:hint="eastAsia"/>
          <w:sz w:val="24"/>
          <w:szCs w:val="24"/>
        </w:rPr>
        <w:t>を実現するとともに、通常の学級、</w:t>
      </w:r>
      <w:r w:rsidR="003823B8" w:rsidRPr="0031626A">
        <w:rPr>
          <w:rFonts w:ascii="UD デジタル 教科書体 N-R" w:eastAsia="UD デジタル 教科書体 N-R" w:hAnsi="ＭＳ 明朝" w:hint="eastAsia"/>
          <w:sz w:val="24"/>
          <w:szCs w:val="24"/>
        </w:rPr>
        <w:t>通級による指導、</w:t>
      </w:r>
      <w:r w:rsidR="000C57FE" w:rsidRPr="0031626A">
        <w:rPr>
          <w:rFonts w:ascii="UD デジタル 教科書体 N-R" w:eastAsia="UD デジタル 教科書体 N-R" w:hAnsi="ＭＳ 明朝" w:hint="eastAsia"/>
          <w:sz w:val="24"/>
          <w:szCs w:val="24"/>
        </w:rPr>
        <w:t>特別支援学級、特別支援学校の連携を強化し、学びの質の向上を図ります。</w:t>
      </w:r>
    </w:p>
    <w:p w14:paraId="52570E8F" w14:textId="72570D9F" w:rsidR="00A926E5" w:rsidRPr="0031626A" w:rsidRDefault="00077DF0">
      <w:pPr>
        <w:pStyle w:val="a4"/>
        <w:numPr>
          <w:ilvl w:val="0"/>
          <w:numId w:val="48"/>
        </w:numPr>
        <w:spacing w:line="380" w:lineRule="exact"/>
        <w:ind w:leftChars="0" w:left="539" w:hanging="442"/>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特別支援学校全体でセンター的機能を担い、</w:t>
      </w:r>
      <w:r w:rsidR="00022DFC" w:rsidRPr="0031626A">
        <w:rPr>
          <w:rFonts w:ascii="UD デジタル 教科書体 N-R" w:eastAsia="UD デジタル 教科書体 N-R" w:hAnsi="ＭＳ 明朝" w:hint="eastAsia"/>
          <w:sz w:val="24"/>
          <w:szCs w:val="24"/>
        </w:rPr>
        <w:t>集団の中での個に応じた支援や、</w:t>
      </w:r>
      <w:r w:rsidR="000B49AA" w:rsidRPr="0031626A">
        <w:rPr>
          <w:rFonts w:ascii="UD デジタル 教科書体 N-R" w:eastAsia="UD デジタル 教科書体 N-R" w:hAnsi="ＭＳ 明朝" w:hint="eastAsia"/>
          <w:sz w:val="24"/>
          <w:szCs w:val="24"/>
        </w:rPr>
        <w:t>各教科等の</w:t>
      </w:r>
      <w:r w:rsidR="00022DFC" w:rsidRPr="0031626A">
        <w:rPr>
          <w:rFonts w:ascii="UD デジタル 教科書体 N-R" w:eastAsia="UD デジタル 教科書体 N-R" w:hAnsi="ＭＳ 明朝" w:hint="eastAsia"/>
          <w:sz w:val="24"/>
          <w:szCs w:val="24"/>
        </w:rPr>
        <w:t>指導、地域の学校の主体的な取組を支えながら</w:t>
      </w:r>
      <w:r w:rsidR="00B14C4E" w:rsidRPr="0031626A">
        <w:rPr>
          <w:rFonts w:ascii="UD デジタル 教科書体 N-R" w:eastAsia="UD デジタル 教科書体 N-R" w:hAnsi="ＭＳ 明朝" w:hint="eastAsia"/>
          <w:sz w:val="24"/>
          <w:szCs w:val="24"/>
        </w:rPr>
        <w:t>、実現可能</w:t>
      </w:r>
      <w:r w:rsidR="00022DFC" w:rsidRPr="0031626A">
        <w:rPr>
          <w:rFonts w:ascii="UD デジタル 教科書体 N-R" w:eastAsia="UD デジタル 教科書体 N-R" w:hAnsi="ＭＳ 明朝" w:hint="eastAsia"/>
          <w:sz w:val="24"/>
          <w:szCs w:val="24"/>
        </w:rPr>
        <w:t>性のある</w:t>
      </w:r>
      <w:r w:rsidR="00B14C4E" w:rsidRPr="0031626A">
        <w:rPr>
          <w:rFonts w:ascii="UD デジタル 教科書体 N-R" w:eastAsia="UD デジタル 教科書体 N-R" w:hAnsi="ＭＳ 明朝" w:hint="eastAsia"/>
          <w:sz w:val="24"/>
          <w:szCs w:val="24"/>
        </w:rPr>
        <w:t>具体的</w:t>
      </w:r>
      <w:r w:rsidR="00022DFC" w:rsidRPr="0031626A">
        <w:rPr>
          <w:rFonts w:ascii="UD デジタル 教科書体 N-R" w:eastAsia="UD デジタル 教科書体 N-R" w:hAnsi="ＭＳ 明朝" w:hint="eastAsia"/>
          <w:sz w:val="24"/>
          <w:szCs w:val="24"/>
        </w:rPr>
        <w:t>な指導・</w:t>
      </w:r>
      <w:r w:rsidR="00B14C4E" w:rsidRPr="0031626A">
        <w:rPr>
          <w:rFonts w:ascii="UD デジタル 教科書体 N-R" w:eastAsia="UD デジタル 教科書体 N-R" w:hAnsi="ＭＳ 明朝" w:hint="eastAsia"/>
          <w:sz w:val="24"/>
          <w:szCs w:val="24"/>
        </w:rPr>
        <w:t>支援の在り方を助言し</w:t>
      </w:r>
      <w:r w:rsidR="00022DFC" w:rsidRPr="0031626A">
        <w:rPr>
          <w:rFonts w:ascii="UD デジタル 教科書体 N-R" w:eastAsia="UD デジタル 教科書体 N-R" w:hAnsi="ＭＳ 明朝" w:hint="eastAsia"/>
          <w:sz w:val="24"/>
          <w:szCs w:val="24"/>
        </w:rPr>
        <w:t>、担任の困り感に届く</w:t>
      </w:r>
      <w:r w:rsidR="00B14C4E" w:rsidRPr="0031626A">
        <w:rPr>
          <w:rFonts w:ascii="UD デジタル 教科書体 N-R" w:eastAsia="UD デジタル 教科書体 N-R" w:hAnsi="ＭＳ 明朝" w:hint="eastAsia"/>
          <w:sz w:val="24"/>
          <w:szCs w:val="24"/>
        </w:rPr>
        <w:t>伴走型支援を行</w:t>
      </w:r>
      <w:r w:rsidR="00781CE1" w:rsidRPr="0031626A">
        <w:rPr>
          <w:rFonts w:ascii="UD デジタル 教科書体 N-R" w:eastAsia="UD デジタル 教科書体 N-R" w:hAnsi="ＭＳ 明朝" w:hint="eastAsia"/>
          <w:sz w:val="24"/>
          <w:szCs w:val="24"/>
        </w:rPr>
        <w:t>い</w:t>
      </w:r>
      <w:r w:rsidR="00C535D3" w:rsidRPr="0031626A">
        <w:rPr>
          <w:rFonts w:ascii="UD デジタル 教科書体 N-R" w:eastAsia="UD デジタル 教科書体 N-R" w:hAnsi="ＭＳ 明朝" w:hint="eastAsia"/>
          <w:sz w:val="24"/>
          <w:szCs w:val="24"/>
        </w:rPr>
        <w:t>ます</w:t>
      </w:r>
      <w:r w:rsidR="00022DFC" w:rsidRPr="0031626A">
        <w:rPr>
          <w:rFonts w:ascii="UD デジタル 教科書体 N-R" w:eastAsia="UD デジタル 教科書体 N-R" w:hAnsi="ＭＳ 明朝" w:hint="eastAsia"/>
          <w:sz w:val="24"/>
          <w:szCs w:val="24"/>
        </w:rPr>
        <w:t>。</w:t>
      </w:r>
    </w:p>
    <w:p w14:paraId="061F3DD8" w14:textId="3BB676E8" w:rsidR="00BD3590" w:rsidRPr="0031626A" w:rsidRDefault="00022DFC" w:rsidP="00156C23">
      <w:pPr>
        <w:pStyle w:val="a4"/>
        <w:spacing w:afterLines="50" w:after="180" w:line="380" w:lineRule="exact"/>
        <w:ind w:leftChars="0" w:left="53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こうした支援を通じて、地域に専門性を還元するとともに、巡回相談員</w:t>
      </w:r>
      <w:r w:rsidR="0032308C">
        <w:rPr>
          <w:rFonts w:ascii="UD デジタル 教科書体 N-R" w:eastAsia="UD デジタル 教科書体 N-R" w:hAnsi="ＭＳ 明朝" w:hint="eastAsia"/>
          <w:sz w:val="24"/>
          <w:szCs w:val="24"/>
        </w:rPr>
        <w:t>の専門性</w:t>
      </w:r>
      <w:r w:rsidRPr="0031626A">
        <w:rPr>
          <w:rFonts w:ascii="UD デジタル 教科書体 N-R" w:eastAsia="UD デジタル 教科書体 N-R" w:hAnsi="ＭＳ 明朝" w:hint="eastAsia"/>
          <w:sz w:val="24"/>
          <w:szCs w:val="24"/>
        </w:rPr>
        <w:t>を積極的に活用する体制を整備し、巡回相談の継続的な実施につなげます</w:t>
      </w:r>
      <w:r w:rsidR="00BD3590" w:rsidRPr="0031626A">
        <w:rPr>
          <w:rFonts w:ascii="UD デジタル 教科書体 N-R" w:eastAsia="UD デジタル 教科書体 N-R" w:hAnsi="ＭＳ 明朝"/>
          <w:sz w:val="24"/>
          <w:szCs w:val="24"/>
        </w:rPr>
        <w:t>。</w:t>
      </w:r>
    </w:p>
    <w:p w14:paraId="622F0DF1" w14:textId="77777777" w:rsidR="00C9448D" w:rsidRPr="0031626A" w:rsidRDefault="00C9448D" w:rsidP="00156C23">
      <w:pPr>
        <w:pStyle w:val="a4"/>
        <w:spacing w:afterLines="50" w:after="180" w:line="380" w:lineRule="exact"/>
        <w:ind w:leftChars="0" w:left="539"/>
        <w:rPr>
          <w:rFonts w:ascii="UD デジタル 教科書体 N-R" w:eastAsia="UD デジタル 教科書体 N-R" w:hAnsi="ＭＳ 明朝"/>
          <w:sz w:val="24"/>
          <w:szCs w:val="24"/>
        </w:rPr>
      </w:pPr>
    </w:p>
    <w:p w14:paraId="70D67503" w14:textId="3AFE090B" w:rsidR="009550C0" w:rsidRPr="0031626A" w:rsidRDefault="00060B72">
      <w:pPr>
        <w:pStyle w:val="a4"/>
        <w:numPr>
          <w:ilvl w:val="0"/>
          <w:numId w:val="48"/>
        </w:numPr>
        <w:spacing w:afterLines="50" w:after="180" w:line="380" w:lineRule="exact"/>
        <w:ind w:leftChars="0" w:left="539" w:hanging="442"/>
        <w:rPr>
          <w:rFonts w:ascii="UD デジタル 教科書体 N-R" w:eastAsia="UD デジタル 教科書体 N-R" w:hAnsi="ＭＳ 明朝"/>
          <w:sz w:val="24"/>
          <w:szCs w:val="24"/>
        </w:rPr>
      </w:pPr>
      <w:r w:rsidRPr="0031626A">
        <w:rPr>
          <w:rFonts w:ascii="UD デジタル 教科書体 N-R" w:eastAsia="UD デジタル 教科書体 N-R" w:cs="Times New Roman" w:hint="eastAsia"/>
          <w:strike/>
          <w:noProof/>
          <w:kern w:val="0"/>
        </w:rPr>
        <w:lastRenderedPageBreak/>
        <mc:AlternateContent>
          <mc:Choice Requires="wps">
            <w:drawing>
              <wp:anchor distT="0" distB="0" distL="114300" distR="114300" simplePos="0" relativeHeight="252635136" behindDoc="1" locked="0" layoutInCell="1" allowOverlap="1" wp14:anchorId="068A91DF" wp14:editId="626BC350">
                <wp:simplePos x="0" y="0"/>
                <wp:positionH relativeFrom="margin">
                  <wp:posOffset>-71755</wp:posOffset>
                </wp:positionH>
                <wp:positionV relativeFrom="paragraph">
                  <wp:posOffset>-52706</wp:posOffset>
                </wp:positionV>
                <wp:extent cx="6021070" cy="1819275"/>
                <wp:effectExtent l="0" t="0" r="17780" b="28575"/>
                <wp:wrapNone/>
                <wp:docPr id="631088027" name="四角形: 角を丸くする 137"/>
                <wp:cNvGraphicFramePr/>
                <a:graphic xmlns:a="http://schemas.openxmlformats.org/drawingml/2006/main">
                  <a:graphicData uri="http://schemas.microsoft.com/office/word/2010/wordprocessingShape">
                    <wps:wsp>
                      <wps:cNvSpPr/>
                      <wps:spPr>
                        <a:xfrm>
                          <a:off x="0" y="0"/>
                          <a:ext cx="6021070" cy="181927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2C5023E" id="四角形: 角を丸くする 137" o:spid="_x0000_s1026" style="position:absolute;margin-left:-5.65pt;margin-top:-4.15pt;width:474.1pt;height:143.25pt;z-index:-25068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" fillcolor="#f5ebff" strokecolor="#7030a0" strokeweight="1pt">
                <v:stroke opacity="64764f" linestyle="thinThin" joinstyle="miter"/>
                <w10:wrap anchorx="margin"/>
              </v:roundrect>
            </w:pict>
          </mc:Fallback>
        </mc:AlternateContent>
      </w:r>
      <w:r w:rsidR="00077DF0" w:rsidRPr="0031626A">
        <w:rPr>
          <w:rFonts w:ascii="UD デジタル 教科書体 N-R" w:eastAsia="UD デジタル 教科書体 N-R" w:hAnsi="ＭＳ 明朝" w:hint="eastAsia"/>
          <w:sz w:val="24"/>
          <w:szCs w:val="24"/>
        </w:rPr>
        <w:t>高等学校</w:t>
      </w:r>
      <w:r w:rsidR="000C57FE" w:rsidRPr="0031626A">
        <w:rPr>
          <w:rFonts w:ascii="UD デジタル 教科書体 N-R" w:eastAsia="UD デジタル 教科書体 N-R" w:hAnsi="ＭＳ 明朝" w:hint="eastAsia"/>
          <w:sz w:val="24"/>
          <w:szCs w:val="24"/>
        </w:rPr>
        <w:t>における校内支援体制</w:t>
      </w:r>
      <w:r w:rsidR="00077DF0" w:rsidRPr="0031626A">
        <w:rPr>
          <w:rFonts w:ascii="UD デジタル 教科書体 N-R" w:eastAsia="UD デジタル 教科書体 N-R" w:hAnsi="ＭＳ 明朝" w:hint="eastAsia"/>
          <w:sz w:val="24"/>
          <w:szCs w:val="24"/>
        </w:rPr>
        <w:t>を一層充実させるとともに、SSCや地域支援センター</w:t>
      </w:r>
      <w:r w:rsidR="000C57FE" w:rsidRPr="0031626A">
        <w:rPr>
          <w:rFonts w:ascii="UD デジタル 教科書体 N-R" w:eastAsia="UD デジタル 教科書体 N-R" w:hAnsi="ＭＳ 明朝" w:hint="eastAsia"/>
          <w:sz w:val="24"/>
          <w:szCs w:val="24"/>
        </w:rPr>
        <w:t>の活用</w:t>
      </w:r>
      <w:r w:rsidR="00077DF0" w:rsidRPr="0031626A">
        <w:rPr>
          <w:rFonts w:ascii="UD デジタル 教科書体 N-R" w:eastAsia="UD デジタル 教科書体 N-R" w:hAnsi="ＭＳ 明朝" w:hint="eastAsia"/>
          <w:sz w:val="24"/>
          <w:szCs w:val="24"/>
        </w:rPr>
        <w:t>を通じて、専門職の活用や医療・福祉・</w:t>
      </w:r>
      <w:r w:rsidR="00F21255" w:rsidRPr="0031626A">
        <w:rPr>
          <w:rFonts w:ascii="UD デジタル 教科書体 N-R" w:eastAsia="UD デジタル 教科書体 N-R" w:hAnsi="ＭＳ 明朝" w:hint="eastAsia"/>
          <w:sz w:val="24"/>
          <w:szCs w:val="24"/>
        </w:rPr>
        <w:t>就労等の関係</w:t>
      </w:r>
      <w:r w:rsidR="00077DF0" w:rsidRPr="0031626A">
        <w:rPr>
          <w:rFonts w:ascii="UD デジタル 教科書体 N-R" w:eastAsia="UD デジタル 教科書体 N-R" w:hAnsi="ＭＳ 明朝" w:hint="eastAsia"/>
          <w:sz w:val="24"/>
          <w:szCs w:val="24"/>
        </w:rPr>
        <w:t>機関や大学等との連携を強化し、</w:t>
      </w:r>
      <w:r w:rsidR="000C57FE" w:rsidRPr="0031626A">
        <w:rPr>
          <w:rFonts w:ascii="UD デジタル 教科書体 N-R" w:eastAsia="UD デジタル 教科書体 N-R" w:hAnsi="ＭＳ 明朝" w:hint="eastAsia"/>
          <w:sz w:val="24"/>
          <w:szCs w:val="24"/>
        </w:rPr>
        <w:t>重層的な</w:t>
      </w:r>
      <w:r w:rsidR="00077DF0" w:rsidRPr="0031626A">
        <w:rPr>
          <w:rFonts w:ascii="UD デジタル 教科書体 N-R" w:eastAsia="UD デジタル 教科書体 N-R" w:hAnsi="ＭＳ 明朝" w:hint="eastAsia"/>
          <w:sz w:val="24"/>
          <w:szCs w:val="24"/>
        </w:rPr>
        <w:t>支援を推進します。</w:t>
      </w:r>
    </w:p>
    <w:p w14:paraId="6E53F7F6" w14:textId="66158BD0" w:rsidR="00AF1684" w:rsidRPr="0031626A" w:rsidRDefault="00077DF0">
      <w:pPr>
        <w:pStyle w:val="a4"/>
        <w:numPr>
          <w:ilvl w:val="0"/>
          <w:numId w:val="48"/>
        </w:numPr>
        <w:spacing w:afterLines="50" w:after="180" w:line="380" w:lineRule="exact"/>
        <w:ind w:leftChars="0" w:left="539" w:hanging="442"/>
        <w:rPr>
          <w:rFonts w:ascii="UD デジタル 教科書体 N-R" w:eastAsia="UD デジタル 教科書体 N-R" w:hAnsi="ＭＳ 明朝"/>
          <w:strike/>
          <w:sz w:val="24"/>
          <w:szCs w:val="24"/>
        </w:rPr>
      </w:pPr>
      <w:r w:rsidRPr="0031626A">
        <w:rPr>
          <w:rFonts w:ascii="UD デジタル 教科書体 N-R" w:eastAsia="UD デジタル 教科書体 N-R" w:hAnsi="ＭＳ 明朝" w:hint="eastAsia"/>
          <w:sz w:val="24"/>
          <w:szCs w:val="24"/>
        </w:rPr>
        <w:t>インクルーシブな学校運営モデル事業の成果を</w:t>
      </w:r>
      <w:r w:rsidR="00797223" w:rsidRPr="0031626A">
        <w:rPr>
          <w:rFonts w:ascii="UD デジタル 教科書体 N-R" w:eastAsia="UD デジタル 教科書体 N-R" w:hAnsi="ＭＳ 明朝" w:hint="eastAsia"/>
          <w:sz w:val="24"/>
          <w:szCs w:val="24"/>
        </w:rPr>
        <w:t>生</w:t>
      </w:r>
      <w:r w:rsidRPr="0031626A">
        <w:rPr>
          <w:rFonts w:ascii="UD デジタル 教科書体 N-R" w:eastAsia="UD デジタル 教科書体 N-R" w:hAnsi="ＭＳ 明朝" w:hint="eastAsia"/>
          <w:sz w:val="24"/>
          <w:szCs w:val="24"/>
        </w:rPr>
        <w:t>かし、</w:t>
      </w:r>
      <w:r w:rsidR="009550C0" w:rsidRPr="0031626A">
        <w:rPr>
          <w:rFonts w:ascii="UD デジタル 教科書体 N-R" w:eastAsia="UD デジタル 教科書体 N-R" w:hAnsi="ＭＳ 明朝" w:hint="eastAsia"/>
          <w:sz w:val="24"/>
          <w:szCs w:val="24"/>
        </w:rPr>
        <w:t>特別支援学校教員と</w:t>
      </w:r>
      <w:r w:rsidR="003B0B47" w:rsidRPr="0031626A">
        <w:rPr>
          <w:rFonts w:ascii="UD デジタル 教科書体 N-R" w:eastAsia="UD デジタル 教科書体 N-R" w:hAnsi="ＭＳ 明朝" w:hint="eastAsia"/>
          <w:sz w:val="24"/>
          <w:szCs w:val="24"/>
        </w:rPr>
        <w:t>小</w:t>
      </w:r>
      <w:r w:rsidR="00D576D5" w:rsidRPr="0031626A">
        <w:rPr>
          <w:rFonts w:ascii="UD デジタル 教科書体 N-R" w:eastAsia="UD デジタル 教科書体 N-R" w:hAnsi="ＭＳ 明朝" w:hint="eastAsia"/>
          <w:sz w:val="24"/>
          <w:szCs w:val="24"/>
        </w:rPr>
        <w:t>・</w:t>
      </w:r>
      <w:r w:rsidR="003B0B47" w:rsidRPr="0031626A">
        <w:rPr>
          <w:rFonts w:ascii="UD デジタル 教科書体 N-R" w:eastAsia="UD デジタル 教科書体 N-R" w:hAnsi="ＭＳ 明朝" w:hint="eastAsia"/>
          <w:sz w:val="24"/>
          <w:szCs w:val="24"/>
        </w:rPr>
        <w:t>中学校等</w:t>
      </w:r>
      <w:r w:rsidR="008F29B1" w:rsidRPr="0031626A">
        <w:rPr>
          <w:rFonts w:ascii="UD デジタル 教科書体 N-R" w:eastAsia="UD デジタル 教科書体 N-R" w:hAnsi="ＭＳ 明朝" w:hint="eastAsia"/>
          <w:sz w:val="24"/>
          <w:szCs w:val="24"/>
        </w:rPr>
        <w:t>教員</w:t>
      </w:r>
      <w:r w:rsidR="003B0B47" w:rsidRPr="0031626A">
        <w:rPr>
          <w:rFonts w:ascii="UD デジタル 教科書体 N-R" w:eastAsia="UD デジタル 教科書体 N-R" w:hAnsi="ＭＳ 明朝" w:hint="eastAsia"/>
          <w:sz w:val="24"/>
          <w:szCs w:val="24"/>
        </w:rPr>
        <w:t>・高等学校教員</w:t>
      </w:r>
      <w:r w:rsidR="008F29B1" w:rsidRPr="0031626A">
        <w:rPr>
          <w:rFonts w:ascii="UD デジタル 教科書体 N-R" w:eastAsia="UD デジタル 教科書体 N-R" w:hAnsi="ＭＳ 明朝" w:hint="eastAsia"/>
          <w:sz w:val="24"/>
          <w:szCs w:val="24"/>
        </w:rPr>
        <w:t>との実践交流や合同研修を進め、特別支援教育に関する理解を相互に深め、生徒の多様なニーズに応じた教育の提供につなげ</w:t>
      </w:r>
      <w:r w:rsidR="00AF1684" w:rsidRPr="0031626A">
        <w:rPr>
          <w:rFonts w:ascii="UD デジタル 教科書体 N-R" w:eastAsia="UD デジタル 教科書体 N-R" w:hAnsi="ＭＳ 明朝" w:hint="eastAsia"/>
          <w:sz w:val="24"/>
          <w:szCs w:val="24"/>
        </w:rPr>
        <w:t>ます。</w:t>
      </w:r>
    </w:p>
    <w:p w14:paraId="35F172C5" w14:textId="12030B17" w:rsidR="00156C23" w:rsidRPr="0031626A" w:rsidRDefault="00156C23" w:rsidP="00156C23">
      <w:pPr>
        <w:spacing w:line="360" w:lineRule="exact"/>
        <w:rPr>
          <w:rFonts w:ascii="UD デジタル 教科書体 N-R" w:eastAsia="UD デジタル 教科書体 N-R" w:hAnsi="ＭＳ 明朝"/>
        </w:rPr>
      </w:pPr>
    </w:p>
    <w:p w14:paraId="4789FF7A" w14:textId="4AD05FBB" w:rsidR="00143272" w:rsidRPr="0031626A" w:rsidRDefault="0052662B" w:rsidP="00782953">
      <w:pPr>
        <w:pStyle w:val="a4"/>
        <w:spacing w:line="400" w:lineRule="exact"/>
        <w:ind w:leftChars="0" w:left="538"/>
        <w:rPr>
          <w:rFonts w:ascii="ＭＳ ゴシック" w:eastAsia="ＭＳ ゴシック" w:hAnsi="ＭＳ ゴシック"/>
          <w:bdr w:val="single" w:sz="4" w:space="0" w:color="auto"/>
        </w:rPr>
      </w:pPr>
      <w:r w:rsidRPr="0031626A">
        <w:rPr>
          <w:rFonts w:hint="eastAsia"/>
          <w:noProof/>
        </w:rPr>
        <mc:AlternateContent>
          <mc:Choice Requires="wps">
            <w:drawing>
              <wp:anchor distT="0" distB="0" distL="114300" distR="114300" simplePos="0" relativeHeight="252402688" behindDoc="0" locked="0" layoutInCell="1" allowOverlap="1" wp14:anchorId="4A88D6EA" wp14:editId="08704108">
                <wp:simplePos x="0" y="0"/>
                <wp:positionH relativeFrom="column">
                  <wp:posOffset>-92075</wp:posOffset>
                </wp:positionH>
                <wp:positionV relativeFrom="paragraph">
                  <wp:posOffset>259715</wp:posOffset>
                </wp:positionV>
                <wp:extent cx="6055360" cy="250190"/>
                <wp:effectExtent l="38100" t="0" r="135890" b="92710"/>
                <wp:wrapNone/>
                <wp:docPr id="520840744" name="四角形: 角を丸くする 142"/>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34E2524"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07F3982B"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88D6EA" id="_x0000_s1097" style="position:absolute;left:0;text-align:left;margin-left:-7.25pt;margin-top:20.45pt;width:476.8pt;height:19.7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" fillcolor="#7030a0" strokecolor="#09101d [484]" strokeweight="1pt">
                <v:stroke joinstyle="miter"/>
                <v:shadow on="t" type="perspective" color="black" opacity="13107f" origin="-.5,.5" offset="0,0" matrix=",-23853f,,15073f"/>
                <v:textbox inset=",.5mm,,0">
                  <w:txbxContent>
                    <w:p w14:paraId="234E2524"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07F3982B" w14:textId="77777777" w:rsidR="00AF472E" w:rsidRDefault="00AF472E" w:rsidP="00AF472E"/>
                  </w:txbxContent>
                </v:textbox>
              </v:roundrect>
            </w:pict>
          </mc:Fallback>
        </mc:AlternateContent>
      </w:r>
    </w:p>
    <w:p w14:paraId="26E3688B" w14:textId="751F3F68" w:rsidR="00F85E23" w:rsidRPr="0031626A" w:rsidRDefault="0052662B" w:rsidP="00DE42F0">
      <w:pPr>
        <w:spacing w:line="400" w:lineRule="exact"/>
        <w:ind w:left="539"/>
        <w:rPr>
          <w:rFonts w:ascii="UD デジタル 教科書体 NP-B" w:eastAsia="UD デジタル 教科書体 NP-B" w:hAnsi="ＭＳ ゴシック"/>
          <w:b/>
          <w:bCs/>
        </w:rPr>
      </w:pPr>
      <w:r>
        <w:rPr>
          <w:rFonts w:ascii="UD デジタル 教科書体 NP-B" w:eastAsia="UD デジタル 教科書体 NP-B" w:hAnsi="ＭＳ ゴシック" w:hint="eastAsia"/>
          <w:b/>
          <w:bCs/>
        </w:rPr>
        <w:t>ぐたいてきとりくみ</w:t>
      </w:r>
    </w:p>
    <w:p w14:paraId="141AD2E0" w14:textId="627B150C" w:rsidR="00143272" w:rsidRPr="0031626A" w:rsidRDefault="00143272" w:rsidP="00143272">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1F433923" w14:textId="77777777" w:rsidR="00A8776C" w:rsidRPr="0031626A" w:rsidRDefault="00143272">
      <w:pPr>
        <w:pStyle w:val="a4"/>
        <w:numPr>
          <w:ilvl w:val="0"/>
          <w:numId w:val="49"/>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特別支援学校の専門性を</w:t>
      </w:r>
      <w:r w:rsidR="00BC31F8" w:rsidRPr="0031626A">
        <w:rPr>
          <w:rFonts w:ascii="UD デジタル 教科書体 N-R" w:eastAsia="UD デジタル 教科書体 N-R" w:hAnsi="ＭＳ 明朝" w:hint="eastAsia"/>
          <w:sz w:val="24"/>
          <w:szCs w:val="24"/>
        </w:rPr>
        <w:t>生かし</w:t>
      </w:r>
      <w:r w:rsidRPr="0031626A">
        <w:rPr>
          <w:rFonts w:ascii="UD デジタル 教科書体 N-R" w:eastAsia="UD デジタル 教科書体 N-R" w:hAnsi="ＭＳ 明朝" w:hint="eastAsia"/>
          <w:sz w:val="24"/>
          <w:szCs w:val="24"/>
        </w:rPr>
        <w:t>た授業づくり支援や</w:t>
      </w:r>
      <w:r w:rsidR="00C22FD7" w:rsidRPr="0031626A">
        <w:rPr>
          <w:rFonts w:ascii="UD デジタル 教科書体 N-R" w:eastAsia="UD デジタル 教科書体 N-R" w:hAnsi="ＭＳ 明朝" w:hint="eastAsia"/>
          <w:sz w:val="24"/>
          <w:szCs w:val="24"/>
        </w:rPr>
        <w:t>多様な障害種に応じた</w:t>
      </w:r>
      <w:r w:rsidRPr="0031626A">
        <w:rPr>
          <w:rFonts w:ascii="UD デジタル 教科書体 N-R" w:eastAsia="UD デジタル 教科書体 N-R" w:hAnsi="ＭＳ 明朝" w:hint="eastAsia"/>
          <w:sz w:val="24"/>
          <w:szCs w:val="24"/>
        </w:rPr>
        <w:t>具体的な指導・支援</w:t>
      </w:r>
      <w:r w:rsidR="002F05EB" w:rsidRPr="0031626A">
        <w:rPr>
          <w:rFonts w:ascii="UD デジタル 教科書体 N-R" w:eastAsia="UD デジタル 教科書体 N-R" w:hAnsi="ＭＳ 明朝" w:hint="eastAsia"/>
          <w:sz w:val="24"/>
          <w:szCs w:val="24"/>
        </w:rPr>
        <w:t>を協働的に考える</w:t>
      </w:r>
      <w:r w:rsidRPr="0031626A">
        <w:rPr>
          <w:rFonts w:ascii="UD デジタル 教科書体 N-R" w:eastAsia="UD デジタル 教科書体 N-R" w:hAnsi="ＭＳ 明朝" w:hint="eastAsia"/>
          <w:sz w:val="24"/>
          <w:szCs w:val="24"/>
        </w:rPr>
        <w:t>伴走型支援</w:t>
      </w:r>
    </w:p>
    <w:p w14:paraId="57651E3B" w14:textId="32633A76" w:rsidR="008F29B1" w:rsidRPr="0031626A" w:rsidRDefault="008F29B1">
      <w:pPr>
        <w:pStyle w:val="a4"/>
        <w:numPr>
          <w:ilvl w:val="0"/>
          <w:numId w:val="49"/>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特別支援学校が有する、</w:t>
      </w:r>
      <w:r w:rsidRPr="0031626A">
        <w:rPr>
          <w:rFonts w:ascii="UD デジタル 教科書体 N-R" w:eastAsia="UD デジタル 教科書体 N-R" w:hAnsi="ＭＳ 明朝"/>
          <w:sz w:val="24"/>
          <w:szCs w:val="24"/>
        </w:rPr>
        <w:t>卒業後の就労や豊かな社会参加を見据えたキャリア教育の視点や進路指導等</w:t>
      </w:r>
      <w:r w:rsidR="00516C0A" w:rsidRPr="0031626A">
        <w:rPr>
          <w:rFonts w:ascii="UD デジタル 教科書体 N-R" w:eastAsia="UD デジタル 教科書体 N-R" w:hAnsi="ＭＳ 明朝" w:hint="eastAsia"/>
          <w:sz w:val="24"/>
          <w:szCs w:val="24"/>
        </w:rPr>
        <w:t>の実践事例を</w:t>
      </w:r>
      <w:r w:rsidRPr="0031626A">
        <w:rPr>
          <w:rFonts w:ascii="UD デジタル 教科書体 N-R" w:eastAsia="UD デジタル 教科書体 N-R" w:hAnsi="ＭＳ 明朝" w:hint="eastAsia"/>
          <w:sz w:val="24"/>
          <w:szCs w:val="24"/>
        </w:rPr>
        <w:t>小・中学校等</w:t>
      </w:r>
      <w:r w:rsidR="00933187" w:rsidRPr="0031626A">
        <w:rPr>
          <w:rFonts w:ascii="UD デジタル 教科書体 N-R" w:eastAsia="UD デジタル 教科書体 N-R" w:hAnsi="ＭＳ 明朝" w:hint="eastAsia"/>
          <w:sz w:val="24"/>
          <w:szCs w:val="24"/>
        </w:rPr>
        <w:t>や</w:t>
      </w:r>
      <w:r w:rsidRPr="0031626A">
        <w:rPr>
          <w:rFonts w:ascii="UD デジタル 教科書体 N-R" w:eastAsia="UD デジタル 教科書体 N-R" w:hAnsi="ＭＳ 明朝" w:hint="eastAsia"/>
          <w:sz w:val="24"/>
          <w:szCs w:val="24"/>
        </w:rPr>
        <w:t>高等学校</w:t>
      </w:r>
      <w:r w:rsidR="00516C0A" w:rsidRPr="0031626A">
        <w:rPr>
          <w:rFonts w:ascii="UD デジタル 教科書体 N-R" w:eastAsia="UD デジタル 教科書体 N-R" w:hAnsi="ＭＳ 明朝" w:hint="eastAsia"/>
          <w:sz w:val="24"/>
          <w:szCs w:val="24"/>
        </w:rPr>
        <w:t>と</w:t>
      </w:r>
      <w:r w:rsidRPr="0031626A">
        <w:rPr>
          <w:rFonts w:ascii="UD デジタル 教科書体 N-R" w:eastAsia="UD デジタル 教科書体 N-R" w:hAnsi="ＭＳ 明朝" w:hint="eastAsia"/>
          <w:sz w:val="24"/>
          <w:szCs w:val="24"/>
        </w:rPr>
        <w:t>共有</w:t>
      </w:r>
    </w:p>
    <w:p w14:paraId="1D55510F" w14:textId="77777777" w:rsidR="00077DF0" w:rsidRPr="0031626A" w:rsidRDefault="00143272">
      <w:pPr>
        <w:pStyle w:val="a4"/>
        <w:numPr>
          <w:ilvl w:val="0"/>
          <w:numId w:val="49"/>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地域支援センターによる、各校種における個別の指導計画作成支援</w:t>
      </w:r>
      <w:r w:rsidR="008D49BA" w:rsidRPr="0031626A">
        <w:rPr>
          <w:rFonts w:ascii="UD デジタル 教科書体 N-R" w:eastAsia="UD デジタル 教科書体 N-R" w:hAnsi="ＭＳ 明朝" w:hint="eastAsia"/>
          <w:sz w:val="24"/>
          <w:szCs w:val="24"/>
        </w:rPr>
        <w:t>や</w:t>
      </w:r>
      <w:r w:rsidR="00AF47D1" w:rsidRPr="0031626A">
        <w:rPr>
          <w:rFonts w:ascii="UD デジタル 教科書体 N-R" w:eastAsia="UD デジタル 教科書体 N-R" w:hAnsi="ＭＳ 明朝" w:cs="Times New Roman" w:hint="eastAsia"/>
          <w:sz w:val="24"/>
        </w:rPr>
        <w:t>学びの</w:t>
      </w:r>
      <w:r w:rsidR="008D49BA" w:rsidRPr="0031626A">
        <w:rPr>
          <w:rFonts w:ascii="UD デジタル 教科書体 N-R" w:eastAsia="UD デジタル 教科書体 N-R" w:hAnsi="ＭＳ 明朝" w:hint="eastAsia"/>
          <w:sz w:val="24"/>
          <w:szCs w:val="24"/>
        </w:rPr>
        <w:t>ユニバーサルデザイン</w:t>
      </w:r>
      <w:r w:rsidR="0068173A" w:rsidRPr="0031626A">
        <w:rPr>
          <w:rFonts w:ascii="UD デジタル 教科書体 N-R" w:eastAsia="UD デジタル 教科書体 N-R" w:hAnsi="ＭＳ 明朝" w:hint="eastAsia"/>
          <w:sz w:val="24"/>
          <w:szCs w:val="24"/>
        </w:rPr>
        <w:t>の視点に基づく授業づくり</w:t>
      </w:r>
      <w:r w:rsidR="008D49BA" w:rsidRPr="0031626A">
        <w:rPr>
          <w:rFonts w:ascii="UD デジタル 教科書体 N-R" w:eastAsia="UD デジタル 教科書体 N-R" w:hAnsi="ＭＳ 明朝" w:hint="eastAsia"/>
          <w:sz w:val="24"/>
          <w:szCs w:val="24"/>
        </w:rPr>
        <w:t>の実現に向けた支援の実施</w:t>
      </w:r>
    </w:p>
    <w:p w14:paraId="6D137281" w14:textId="4366A5D4" w:rsidR="00077DF0" w:rsidRPr="0031626A" w:rsidRDefault="00671336">
      <w:pPr>
        <w:pStyle w:val="a4"/>
        <w:numPr>
          <w:ilvl w:val="0"/>
          <w:numId w:val="49"/>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発達</w:t>
      </w:r>
      <w:r w:rsidR="00143272" w:rsidRPr="0031626A">
        <w:rPr>
          <w:rFonts w:ascii="UD デジタル 教科書体 N-R" w:eastAsia="UD デジタル 教科書体 N-R" w:hAnsi="ＭＳ 明朝" w:hint="eastAsia"/>
          <w:sz w:val="24"/>
          <w:szCs w:val="24"/>
        </w:rPr>
        <w:t>検査</w:t>
      </w:r>
      <w:r w:rsidRPr="0031626A">
        <w:rPr>
          <w:rFonts w:ascii="UD デジタル 教科書体 N-R" w:eastAsia="UD デジタル 教科書体 N-R" w:hAnsi="ＭＳ 明朝" w:hint="eastAsia"/>
          <w:sz w:val="24"/>
          <w:szCs w:val="24"/>
        </w:rPr>
        <w:t>の</w:t>
      </w:r>
      <w:r w:rsidR="00143272" w:rsidRPr="0031626A">
        <w:rPr>
          <w:rFonts w:ascii="UD デジタル 教科書体 N-R" w:eastAsia="UD デジタル 教科書体 N-R" w:hAnsi="ＭＳ 明朝" w:hint="eastAsia"/>
          <w:sz w:val="24"/>
          <w:szCs w:val="24"/>
        </w:rPr>
        <w:t>結果を効果的な指導</w:t>
      </w:r>
      <w:r w:rsidR="00B01D00"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支援や継続的な見取りにつなげた好事例の発信・共有</w:t>
      </w:r>
    </w:p>
    <w:p w14:paraId="1E1CB8B3" w14:textId="0C2E417A" w:rsidR="00BC3FED" w:rsidRPr="0031626A" w:rsidRDefault="00143272">
      <w:pPr>
        <w:pStyle w:val="a4"/>
        <w:numPr>
          <w:ilvl w:val="0"/>
          <w:numId w:val="49"/>
        </w:numPr>
        <w:spacing w:afterLines="100" w:after="36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巡回相談員の</w:t>
      </w:r>
      <w:r w:rsidR="0032308C">
        <w:rPr>
          <w:rFonts w:ascii="UD デジタル 教科書体 N-R" w:eastAsia="UD デジタル 教科書体 N-R" w:hAnsi="ＭＳ 明朝" w:hint="eastAsia"/>
          <w:sz w:val="24"/>
          <w:szCs w:val="24"/>
        </w:rPr>
        <w:t>専門性の</w:t>
      </w:r>
      <w:r w:rsidR="003B0B47" w:rsidRPr="0031626A">
        <w:rPr>
          <w:rFonts w:ascii="UD デジタル 教科書体 N-R" w:eastAsia="UD デジタル 教科書体 N-R" w:hAnsi="ＭＳ 明朝" w:hint="eastAsia"/>
          <w:sz w:val="24"/>
          <w:szCs w:val="24"/>
        </w:rPr>
        <w:t>積極的な</w:t>
      </w:r>
      <w:r w:rsidRPr="0031626A">
        <w:rPr>
          <w:rFonts w:ascii="UD デジタル 教科書体 N-R" w:eastAsia="UD デジタル 教科書体 N-R" w:hAnsi="ＭＳ 明朝" w:hint="eastAsia"/>
          <w:sz w:val="24"/>
          <w:szCs w:val="24"/>
        </w:rPr>
        <w:t>活用や、継続的な巡回相談の実施</w:t>
      </w:r>
    </w:p>
    <w:p w14:paraId="4EE66BD7" w14:textId="77777777" w:rsidR="00143272" w:rsidRPr="0031626A" w:rsidRDefault="00143272" w:rsidP="00760960">
      <w:pPr>
        <w:spacing w:line="400" w:lineRule="exact"/>
        <w:ind w:left="240" w:hangingChars="100" w:hanging="240"/>
        <w:jc w:val="both"/>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w:t>
      </w:r>
      <w:r w:rsidR="000F331A" w:rsidRPr="0031626A">
        <w:rPr>
          <w:rFonts w:ascii="UD デジタル 教科書体 NP-B" w:eastAsia="UD デジタル 教科書体 NP-B" w:hAnsi="ＭＳ ゴシック" w:hint="eastAsia"/>
          <w:b/>
          <w:bCs/>
        </w:rPr>
        <w:t>京都府教育委員会</w:t>
      </w:r>
      <w:r w:rsidRPr="0031626A">
        <w:rPr>
          <w:rFonts w:ascii="UD デジタル 教科書体 NP-B" w:eastAsia="UD デジタル 教科書体 NP-B" w:hAnsi="ＭＳ ゴシック" w:hint="eastAsia"/>
          <w:b/>
          <w:bCs/>
        </w:rPr>
        <w:t>において&gt;</w:t>
      </w:r>
    </w:p>
    <w:p w14:paraId="78C3F583" w14:textId="77777777" w:rsidR="00077DF0" w:rsidRPr="0031626A" w:rsidRDefault="0004319B">
      <w:pPr>
        <w:pStyle w:val="a4"/>
        <w:numPr>
          <w:ilvl w:val="0"/>
          <w:numId w:val="50"/>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高等</w:t>
      </w:r>
      <w:r w:rsidR="00143272" w:rsidRPr="0031626A">
        <w:rPr>
          <w:rFonts w:ascii="UD デジタル 教科書体 N-R" w:eastAsia="UD デジタル 教科書体 N-R" w:hAnsi="ＭＳ 明朝" w:hint="eastAsia"/>
          <w:sz w:val="24"/>
          <w:szCs w:val="24"/>
        </w:rPr>
        <w:t>学校の支援モデルの構築</w:t>
      </w:r>
      <w:r w:rsidR="007F6A82" w:rsidRPr="0031626A">
        <w:rPr>
          <w:rFonts w:ascii="UD デジタル 教科書体 N-R" w:eastAsia="UD デジタル 教科書体 N-R" w:hAnsi="ＭＳ 明朝" w:hint="eastAsia"/>
          <w:sz w:val="24"/>
          <w:szCs w:val="24"/>
        </w:rPr>
        <w:t>と発信</w:t>
      </w:r>
      <w:r w:rsidR="00143272" w:rsidRPr="0031626A">
        <w:rPr>
          <w:rFonts w:ascii="UD デジタル 教科書体 N-R" w:eastAsia="UD デジタル 教科書体 N-R" w:hAnsi="ＭＳ 明朝" w:hint="eastAsia"/>
          <w:sz w:val="24"/>
          <w:szCs w:val="24"/>
        </w:rPr>
        <w:t>(各地域支援センターとの連携)</w:t>
      </w:r>
    </w:p>
    <w:p w14:paraId="10AE9DB3" w14:textId="77777777" w:rsidR="00077DF0" w:rsidRPr="0031626A" w:rsidRDefault="00143272">
      <w:pPr>
        <w:pStyle w:val="a4"/>
        <w:numPr>
          <w:ilvl w:val="0"/>
          <w:numId w:val="50"/>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地域支援センターの活用に関する情報発信の強化</w:t>
      </w:r>
    </w:p>
    <w:p w14:paraId="15E4A04A" w14:textId="77777777" w:rsidR="00077DF0" w:rsidRPr="0031626A" w:rsidRDefault="00143272">
      <w:pPr>
        <w:pStyle w:val="a4"/>
        <w:numPr>
          <w:ilvl w:val="0"/>
          <w:numId w:val="50"/>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専門職(</w:t>
      </w:r>
      <w:r w:rsidR="005D14AF" w:rsidRPr="0031626A">
        <w:rPr>
          <w:rFonts w:ascii="UD デジタル 教科書体 N-R" w:eastAsia="UD デジタル 教科書体 N-R" w:hAnsi="ＭＳ 明朝" w:hint="eastAsia"/>
          <w:sz w:val="24"/>
          <w:szCs w:val="24"/>
        </w:rPr>
        <w:t>理学療法士・作業療法士・言語聴覚士</w:t>
      </w:r>
      <w:r w:rsidRPr="0031626A">
        <w:rPr>
          <w:rFonts w:ascii="UD デジタル 教科書体 N-R" w:eastAsia="UD デジタル 教科書体 N-R" w:hAnsi="ＭＳ 明朝" w:hint="eastAsia"/>
          <w:sz w:val="24"/>
          <w:szCs w:val="24"/>
        </w:rPr>
        <w:t>等)による切れ目ない継続的支援の実施と好事例のデータベース化や共有化、専門職を外部講師とする研修の充実</w:t>
      </w:r>
    </w:p>
    <w:p w14:paraId="7EE5FC90" w14:textId="77777777" w:rsidR="00143272" w:rsidRPr="0031626A" w:rsidRDefault="00143272">
      <w:pPr>
        <w:pStyle w:val="a4"/>
        <w:numPr>
          <w:ilvl w:val="0"/>
          <w:numId w:val="50"/>
        </w:numPr>
        <w:spacing w:afterLines="50" w:after="180" w:line="400" w:lineRule="exact"/>
        <w:ind w:leftChars="0" w:left="567" w:hanging="425"/>
        <w:jc w:val="left"/>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インクルーシブな学校運営モデル事業の成果の府内各地域への</w:t>
      </w:r>
      <w:r w:rsidR="00FE77F6" w:rsidRPr="0031626A">
        <w:rPr>
          <w:rFonts w:ascii="UD デジタル 教科書体 N-R" w:eastAsia="UD デジタル 教科書体 N-R" w:hAnsi="ＭＳ 明朝" w:hint="eastAsia"/>
          <w:sz w:val="24"/>
          <w:szCs w:val="24"/>
        </w:rPr>
        <w:t>波及</w:t>
      </w:r>
    </w:p>
    <w:p w14:paraId="58171DAB" w14:textId="77777777" w:rsidR="00143272" w:rsidRPr="0031626A" w:rsidRDefault="00143272" w:rsidP="00143272">
      <w:pPr>
        <w:spacing w:line="400" w:lineRule="exact"/>
        <w:ind w:firstLineChars="100" w:firstLine="240"/>
        <w:rPr>
          <w:rFonts w:ascii="UD デジタル 教科書体 N-R" w:eastAsia="UD デジタル 教科書体 N-R" w:hAnsi="ＭＳ 明朝"/>
        </w:rPr>
      </w:pPr>
    </w:p>
    <w:p w14:paraId="0B09B08B" w14:textId="77777777" w:rsidR="00A82011" w:rsidRPr="0031626A" w:rsidRDefault="00A82011" w:rsidP="00143272">
      <w:pPr>
        <w:spacing w:line="400" w:lineRule="exact"/>
        <w:ind w:firstLineChars="100" w:firstLine="220"/>
        <w:rPr>
          <w:rFonts w:ascii="UD デジタル 教科書体 NK" w:eastAsia="UD デジタル 教科書体 NK" w:hAnsi="ＭＳ 明朝"/>
          <w:sz w:val="22"/>
          <w:szCs w:val="22"/>
        </w:rPr>
      </w:pPr>
    </w:p>
    <w:p w14:paraId="0DC6805E" w14:textId="77777777" w:rsidR="00190FCB" w:rsidRPr="0031626A" w:rsidRDefault="00190FCB" w:rsidP="00FE77F6">
      <w:pPr>
        <w:rPr>
          <w:rFonts w:ascii="HGS創英角ｺﾞｼｯｸUB" w:eastAsia="HGS創英角ｺﾞｼｯｸUB" w:hAnsi="HGS創英角ｺﾞｼｯｸUB"/>
          <w:b/>
          <w:sz w:val="32"/>
          <w:bdr w:val="single" w:sz="4" w:space="0" w:color="auto"/>
        </w:rPr>
        <w:sectPr w:rsidR="00190FCB" w:rsidRPr="0031626A" w:rsidSect="00623125">
          <w:headerReference w:type="even" r:id="rId40"/>
          <w:headerReference w:type="default" r:id="rId41"/>
          <w:footerReference w:type="default" r:id="rId42"/>
          <w:headerReference w:type="first" r:id="rId43"/>
          <w:type w:val="continuous"/>
          <w:pgSz w:w="11906" w:h="16838" w:code="9"/>
          <w:pgMar w:top="1418" w:right="1418" w:bottom="1134" w:left="1418" w:header="851" w:footer="0" w:gutter="0"/>
          <w:pgNumType w:fmt="numberInDash"/>
          <w:cols w:space="425"/>
          <w:titlePg/>
          <w:docGrid w:type="lines" w:linePitch="360"/>
        </w:sectPr>
      </w:pPr>
    </w:p>
    <w:p w14:paraId="13374EA6" w14:textId="77777777" w:rsidR="00782953" w:rsidRPr="0031626A" w:rsidRDefault="00782953">
      <w:pPr>
        <w:rPr>
          <w:rFonts w:ascii="HGS創英角ｺﾞｼｯｸUB" w:eastAsia="HGS創英角ｺﾞｼｯｸUB" w:hAnsi="HGS創英角ｺﾞｼｯｸUB"/>
          <w:b/>
          <w:sz w:val="32"/>
          <w:bdr w:val="single" w:sz="4" w:space="0" w:color="auto"/>
        </w:rPr>
      </w:pPr>
      <w:r w:rsidRPr="0031626A">
        <w:rPr>
          <w:rFonts w:ascii="HGS創英角ｺﾞｼｯｸUB" w:eastAsia="HGS創英角ｺﾞｼｯｸUB" w:hAnsi="HGS創英角ｺﾞｼｯｸUB"/>
          <w:b/>
          <w:sz w:val="32"/>
          <w:bdr w:val="single" w:sz="4" w:space="0" w:color="auto"/>
        </w:rPr>
        <w:br w:type="page"/>
      </w:r>
    </w:p>
    <w:bookmarkStart w:id="25" w:name="第３章方向性５"/>
    <w:p w14:paraId="4BD0E822" w14:textId="77777777" w:rsidR="000F3AE3" w:rsidRPr="0031626A" w:rsidRDefault="00485AD1" w:rsidP="00756FB7">
      <w:pPr>
        <w:spacing w:line="440" w:lineRule="exact"/>
        <w:ind w:rightChars="-136" w:right="-326"/>
        <w:rPr>
          <w:rFonts w:ascii="HGS創英角ｺﾞｼｯｸUB" w:eastAsia="HGS創英角ｺﾞｼｯｸUB" w:hAnsi="HGS創英角ｺﾞｼｯｸUB"/>
          <w:bCs/>
          <w:color w:val="FFFFFF" w:themeColor="background1"/>
          <w:sz w:val="40"/>
          <w:szCs w:val="32"/>
          <w:bdr w:val="single" w:sz="4" w:space="0" w:color="auto"/>
        </w:rPr>
      </w:pPr>
      <w:r w:rsidRPr="0031626A">
        <w:rPr>
          <w:rFonts w:ascii="HGS創英角ｺﾞｼｯｸUB" w:eastAsia="HGS創英角ｺﾞｼｯｸUB" w:hAnsi="HGS創英角ｺﾞｼｯｸUB" w:hint="eastAsia"/>
          <w:bCs/>
          <w:noProof/>
          <w:color w:val="FFFFFF" w:themeColor="background1"/>
          <w:sz w:val="40"/>
          <w:szCs w:val="32"/>
          <w:highlight w:val="black"/>
        </w:rPr>
        <w:lastRenderedPageBreak/>
        <mc:AlternateContent>
          <mc:Choice Requires="wps">
            <w:drawing>
              <wp:anchor distT="0" distB="0" distL="114300" distR="114300" simplePos="0" relativeHeight="252417024" behindDoc="1" locked="0" layoutInCell="1" allowOverlap="1" wp14:anchorId="741CBD23" wp14:editId="02BCEF6A">
                <wp:simplePos x="0" y="0"/>
                <wp:positionH relativeFrom="column">
                  <wp:posOffset>233045</wp:posOffset>
                </wp:positionH>
                <wp:positionV relativeFrom="paragraph">
                  <wp:posOffset>194945</wp:posOffset>
                </wp:positionV>
                <wp:extent cx="5553075" cy="857250"/>
                <wp:effectExtent l="38100" t="38100" r="47625" b="38100"/>
                <wp:wrapNone/>
                <wp:docPr id="461424156" name="正方形/長方形 152"/>
                <wp:cNvGraphicFramePr/>
                <a:graphic xmlns:a="http://schemas.openxmlformats.org/drawingml/2006/main">
                  <a:graphicData uri="http://schemas.microsoft.com/office/word/2010/wordprocessingShape">
                    <wps:wsp>
                      <wps:cNvSpPr/>
                      <wps:spPr>
                        <a:xfrm>
                          <a:off x="0" y="0"/>
                          <a:ext cx="5553075" cy="857250"/>
                        </a:xfrm>
                        <a:prstGeom prst="rect">
                          <a:avLst/>
                        </a:prstGeom>
                        <a:noFill/>
                        <a:ln w="66675" cmpd="thinThick">
                          <a:solidFill>
                            <a:schemeClr val="accent1">
                              <a:shade val="15000"/>
                              <a:alpha val="48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EB8967A" id="正方形/長方形 152" o:spid="_x0000_s1026" style="position:absolute;margin-left:18.35pt;margin-top:15.35pt;width:437.25pt;height:67.5pt;z-index:-25089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" filled="f" strokecolor="#09101d [484]" strokeweight="5.25pt">
                <v:stroke opacity="31354f" linestyle="thinThick"/>
              </v:rect>
            </w:pict>
          </mc:Fallback>
        </mc:AlternateContent>
      </w:r>
      <w:r w:rsidR="000F3AE3" w:rsidRPr="0031626A">
        <w:rPr>
          <w:rFonts w:ascii="HGS創英角ｺﾞｼｯｸUB" w:eastAsia="HGS創英角ｺﾞｼｯｸUB" w:hAnsi="HGS創英角ｺﾞｼｯｸUB" w:hint="eastAsia"/>
          <w:bCs/>
          <w:color w:val="FFFFFF" w:themeColor="background1"/>
          <w:sz w:val="40"/>
          <w:szCs w:val="32"/>
          <w:highlight w:val="black"/>
          <w:bdr w:val="single" w:sz="4" w:space="0" w:color="auto"/>
        </w:rPr>
        <w:t>方向性５</w:t>
      </w:r>
      <w:bookmarkEnd w:id="25"/>
    </w:p>
    <w:p w14:paraId="2866322D" w14:textId="77777777" w:rsidR="00143272" w:rsidRPr="0031626A" w:rsidRDefault="00143272" w:rsidP="005E2F91">
      <w:pPr>
        <w:spacing w:beforeLines="30" w:before="108" w:line="400" w:lineRule="exact"/>
        <w:ind w:leftChars="298" w:left="4622" w:hangingChars="1221" w:hanging="3907"/>
        <w:rPr>
          <w:rFonts w:ascii="HGS創英角ｺﾞｼｯｸUB" w:eastAsia="HGS創英角ｺﾞｼｯｸUB" w:hAnsi="HGS創英角ｺﾞｼｯｸUB"/>
          <w:bCs/>
          <w:sz w:val="32"/>
        </w:rPr>
      </w:pPr>
      <w:r w:rsidRPr="0031626A">
        <w:rPr>
          <w:rFonts w:ascii="HGS創英角ｺﾞｼｯｸUB" w:eastAsia="HGS創英角ｺﾞｼｯｸUB" w:hAnsi="HGS創英角ｺﾞｼｯｸUB" w:hint="eastAsia"/>
          <w:bCs/>
          <w:sz w:val="32"/>
        </w:rPr>
        <w:t>「組織として」支え、</w:t>
      </w:r>
      <w:r w:rsidR="00756FB7" w:rsidRPr="0031626A">
        <w:rPr>
          <w:rFonts w:ascii="HGS創英角ｺﾞｼｯｸUB" w:eastAsia="HGS創英角ｺﾞｼｯｸUB" w:hAnsi="HGS創英角ｺﾞｼｯｸUB" w:hint="eastAsia"/>
          <w:bCs/>
          <w:sz w:val="32"/>
        </w:rPr>
        <w:t>学び合い、</w:t>
      </w:r>
      <w:r w:rsidRPr="0031626A">
        <w:rPr>
          <w:rFonts w:ascii="HGS創英角ｺﾞｼｯｸUB" w:eastAsia="HGS創英角ｺﾞｼｯｸUB" w:hAnsi="HGS創英角ｺﾞｼｯｸUB" w:hint="eastAsia"/>
          <w:bCs/>
          <w:sz w:val="32"/>
        </w:rPr>
        <w:t>高め合う</w:t>
      </w:r>
      <w:r w:rsidR="00756FB7" w:rsidRPr="0031626A">
        <w:rPr>
          <w:rFonts w:ascii="HGS創英角ｺﾞｼｯｸUB" w:eastAsia="HGS創英角ｺﾞｼｯｸUB" w:hAnsi="HGS創英角ｺﾞｼｯｸUB" w:hint="eastAsia"/>
          <w:bCs/>
          <w:sz w:val="32"/>
        </w:rPr>
        <w:t xml:space="preserve">　　　　　　「</w:t>
      </w:r>
      <w:r w:rsidRPr="0031626A">
        <w:rPr>
          <w:rFonts w:ascii="HGS創英角ｺﾞｼｯｸUB" w:eastAsia="HGS創英角ｺﾞｼｯｸUB" w:hAnsi="HGS創英角ｺﾞｼｯｸUB" w:hint="eastAsia"/>
          <w:bCs/>
          <w:sz w:val="32"/>
        </w:rPr>
        <w:t>教職員の専門性」の向上</w:t>
      </w:r>
    </w:p>
    <w:p w14:paraId="739FA94F" w14:textId="77777777" w:rsidR="004F1C3E" w:rsidRPr="0031626A" w:rsidRDefault="004F1C3E" w:rsidP="00C9591C">
      <w:pPr>
        <w:tabs>
          <w:tab w:val="left" w:pos="9418"/>
        </w:tabs>
        <w:overflowPunct w:val="0"/>
        <w:spacing w:line="400" w:lineRule="exact"/>
        <w:textAlignment w:val="baseline"/>
        <w:rPr>
          <w:rFonts w:ascii="ＭＳ 明朝" w:eastAsia="ＭＳ 明朝" w:hAnsi="ＭＳ 明朝"/>
          <w:bCs/>
        </w:rPr>
      </w:pPr>
    </w:p>
    <w:p w14:paraId="4F2F280C" w14:textId="72D2E49B" w:rsidR="00C9591C" w:rsidRPr="0031626A" w:rsidRDefault="00B35AD0" w:rsidP="00B35AD0">
      <w:pPr>
        <w:tabs>
          <w:tab w:val="left" w:pos="9418"/>
        </w:tabs>
        <w:overflowPunct w:val="0"/>
        <w:spacing w:line="400" w:lineRule="exact"/>
        <w:ind w:firstLineChars="100" w:firstLine="240"/>
        <w:textAlignment w:val="baseline"/>
        <w:rPr>
          <w:rFonts w:ascii="UD デジタル 教科書体 NP-B" w:eastAsia="UD デジタル 教科書体 NP-B" w:hAnsi="ＭＳ 明朝"/>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58688" behindDoc="0" locked="0" layoutInCell="1" allowOverlap="1" wp14:anchorId="1F990DD7" wp14:editId="4DB4AA93">
                <wp:simplePos x="0" y="0"/>
                <wp:positionH relativeFrom="column">
                  <wp:posOffset>0</wp:posOffset>
                </wp:positionH>
                <wp:positionV relativeFrom="paragraph">
                  <wp:posOffset>-635</wp:posOffset>
                </wp:positionV>
                <wp:extent cx="1625600" cy="215900"/>
                <wp:effectExtent l="0" t="0" r="0" b="0"/>
                <wp:wrapNone/>
                <wp:docPr id="1412040514"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lt1"/>
                        </a:solidFill>
                        <a:ln w="6350">
                          <a:noFill/>
                        </a:ln>
                      </wps:spPr>
                      <wps:txbx>
                        <w:txbxContent>
                          <w:p w14:paraId="7FCD845A"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90DD7" id="_x0000_s1098" type="#_x0000_t202" style="position:absolute;left:0;text-align:left;margin-left:0;margin-top:-.05pt;width:128pt;height:17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" fillcolor="white [3201]" stroked="f" strokeweight=".5pt">
                <v:textbox inset="0,0,0,0">
                  <w:txbxContent>
                    <w:p w14:paraId="7FCD845A" w14:textId="77777777" w:rsidR="00B35AD0" w:rsidRDefault="00B35AD0" w:rsidP="00B35AD0">
                      <w:pPr>
                        <w:spacing w:line="360" w:lineRule="exact"/>
                      </w:pPr>
                      <w:r w:rsidRPr="0031626A">
                        <w:rPr>
                          <w:rFonts w:ascii="UD デジタル 教科書体 NP-B" w:eastAsia="UD デジタル 教科書体 NP-B" w:hAnsi="ＭＳ 明朝" w:hint="eastAsia"/>
                          <w:bCs/>
                        </w:rPr>
                        <w:t>≪ 背景・課題 ≫</w:t>
                      </w:r>
                    </w:p>
                  </w:txbxContent>
                </v:textbox>
              </v:shape>
            </w:pict>
          </mc:Fallback>
        </mc:AlternateContent>
      </w:r>
      <w:r w:rsidR="00E24F29" w:rsidRPr="0031626A">
        <w:rPr>
          <w:rFonts w:ascii="UD デジタル 教科書体 NP-B" w:eastAsia="UD デジタル 教科書体 NP-B" w:hAnsi="ＭＳ 明朝" w:hint="eastAsia"/>
          <w:bCs/>
        </w:rPr>
        <w:t xml:space="preserve"> </w:t>
      </w:r>
      <w:r w:rsidR="00C9591C" w:rsidRPr="0031626A">
        <w:rPr>
          <w:rFonts w:ascii="UD デジタル 教科書体 NP-B" w:eastAsia="UD デジタル 教科書体 NP-B" w:hAnsi="ＭＳ 明朝" w:hint="eastAsia"/>
          <w:bCs/>
        </w:rPr>
        <w:t>背景・課題</w:t>
      </w:r>
      <w:r w:rsidR="00E24F29" w:rsidRPr="0031626A">
        <w:rPr>
          <w:rFonts w:ascii="UD デジタル 教科書体 NP-B" w:eastAsia="UD デジタル 教科書体 NP-B" w:hAnsi="ＭＳ 明朝" w:hint="eastAsia"/>
          <w:bCs/>
        </w:rPr>
        <w:t xml:space="preserve"> </w:t>
      </w:r>
    </w:p>
    <w:p w14:paraId="5F2020DC" w14:textId="0826044D" w:rsidR="00C9591C" w:rsidRPr="0031626A" w:rsidRDefault="00C9591C" w:rsidP="00060B72">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特別支援学級担任等の特別支援学校教諭免許保有率</w:t>
      </w:r>
      <w:r w:rsidR="00D0119E" w:rsidRPr="0031626A">
        <w:rPr>
          <w:rFonts w:ascii="UD デジタル 教科書体 N-R" w:eastAsia="UD デジタル 教科書体 N-R" w:hAnsi="ＭＳ 明朝" w:cs="Times New Roman" w:hint="eastAsia"/>
        </w:rPr>
        <w:t>の向上</w:t>
      </w:r>
      <w:r w:rsidRPr="0031626A">
        <w:rPr>
          <w:rFonts w:ascii="UD デジタル 教科書体 N-R" w:eastAsia="UD デジタル 教科書体 N-R" w:hAnsi="ＭＳ 明朝" w:cs="Times New Roman" w:hint="eastAsia"/>
        </w:rPr>
        <w:t>や、</w:t>
      </w:r>
      <w:r w:rsidR="007A36EF" w:rsidRPr="0031626A">
        <w:rPr>
          <w:rFonts w:ascii="UD デジタル 教科書体 N-R" w:eastAsia="UD デジタル 教科書体 N-R" w:hAnsi="ＭＳ 明朝" w:cs="Times New Roman" w:hint="eastAsia"/>
        </w:rPr>
        <w:t>教職員</w:t>
      </w:r>
      <w:r w:rsidRPr="0031626A">
        <w:rPr>
          <w:rFonts w:ascii="UD デジタル 教科書体 N-R" w:eastAsia="UD デジタル 教科書体 N-R" w:hAnsi="ＭＳ 明朝" w:cs="Times New Roman" w:hint="eastAsia"/>
        </w:rPr>
        <w:t>の世代交代による知見</w:t>
      </w:r>
      <w:r w:rsidR="007666D8" w:rsidRPr="0031626A">
        <w:rPr>
          <w:rFonts w:ascii="UD デジタル 教科書体 N-R" w:eastAsia="UD デジタル 教科書体 N-R" w:hAnsi="ＭＳ 明朝" w:cs="Times New Roman" w:hint="eastAsia"/>
        </w:rPr>
        <w:t>の</w:t>
      </w:r>
      <w:r w:rsidRPr="0031626A">
        <w:rPr>
          <w:rFonts w:ascii="UD デジタル 教科書体 N-R" w:eastAsia="UD デジタル 教科書体 N-R" w:hAnsi="ＭＳ 明朝" w:cs="Times New Roman" w:hint="eastAsia"/>
        </w:rPr>
        <w:t>継承が課題です。</w:t>
      </w:r>
    </w:p>
    <w:p w14:paraId="6E998337" w14:textId="447FEFB3" w:rsidR="00C9591C" w:rsidRPr="0031626A" w:rsidRDefault="00C9591C" w:rsidP="00060B72">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また、専門的な知識だけでなく、通常の学級において特別な支援を必要とする児童生徒に対応</w:t>
      </w:r>
      <w:r w:rsidR="000F5FEC" w:rsidRPr="0031626A">
        <w:rPr>
          <w:rFonts w:ascii="UD デジタル 教科書体 N-R" w:eastAsia="UD デジタル 教科書体 N-R" w:hAnsi="ＭＳ 明朝" w:cs="Times New Roman" w:hint="eastAsia"/>
        </w:rPr>
        <w:t>できる</w:t>
      </w:r>
      <w:r w:rsidRPr="0031626A">
        <w:rPr>
          <w:rFonts w:ascii="UD デジタル 教科書体 N-R" w:eastAsia="UD デジタル 教科書体 N-R" w:hAnsi="ＭＳ 明朝" w:cs="Times New Roman" w:hint="eastAsia"/>
        </w:rPr>
        <w:t>授業力の向上や</w:t>
      </w:r>
      <w:r w:rsidR="00A65A75"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実践的な指導力の向上が求められていますが、個々の</w:t>
      </w:r>
      <w:r w:rsidR="007A36EF" w:rsidRPr="0031626A">
        <w:rPr>
          <w:rFonts w:ascii="UD デジタル 教科書体 N-R" w:eastAsia="UD デジタル 教科書体 N-R" w:hAnsi="ＭＳ 明朝" w:cs="Times New Roman" w:hint="eastAsia"/>
        </w:rPr>
        <w:t>教職員</w:t>
      </w:r>
      <w:r w:rsidRPr="0031626A">
        <w:rPr>
          <w:rFonts w:ascii="UD デジタル 教科書体 N-R" w:eastAsia="UD デジタル 教科書体 N-R" w:hAnsi="ＭＳ 明朝" w:cs="Times New Roman" w:hint="eastAsia"/>
        </w:rPr>
        <w:t>の努力や資質に委ねられている状況があります。</w:t>
      </w:r>
    </w:p>
    <w:p w14:paraId="124BD962" w14:textId="6D09FEE6" w:rsidR="00C9591C" w:rsidRPr="0031626A" w:rsidRDefault="00DE42F0" w:rsidP="009F0108">
      <w:pPr>
        <w:spacing w:line="400" w:lineRule="exact"/>
        <w:rPr>
          <w:rFonts w:ascii="UD デジタル 教科書体 N-R" w:eastAsia="UD デジタル 教科書体 N-R"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40224" behindDoc="0" locked="0" layoutInCell="1" allowOverlap="1" wp14:anchorId="1FCADFC4" wp14:editId="1E2FB1A4">
                <wp:simplePos x="0" y="0"/>
                <wp:positionH relativeFrom="column">
                  <wp:posOffset>0</wp:posOffset>
                </wp:positionH>
                <wp:positionV relativeFrom="paragraph">
                  <wp:posOffset>235585</wp:posOffset>
                </wp:positionV>
                <wp:extent cx="1664970" cy="237490"/>
                <wp:effectExtent l="0" t="0" r="30480" b="10160"/>
                <wp:wrapNone/>
                <wp:docPr id="409063064" name="矢印: 五方向 139"/>
                <wp:cNvGraphicFramePr/>
                <a:graphic xmlns:a="http://schemas.openxmlformats.org/drawingml/2006/main">
                  <a:graphicData uri="http://schemas.microsoft.com/office/word/2010/wordprocessingShape">
                    <wps:wsp>
                      <wps:cNvSpPr/>
                      <wps:spPr>
                        <a:xfrm>
                          <a:off x="0" y="0"/>
                          <a:ext cx="1664970" cy="237490"/>
                        </a:xfrm>
                        <a:prstGeom prst="homePlat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2E0C0C"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wps:txbx>
                      <wps:bodyPr rot="0" spcFirstLastPara="0" vertOverflow="overflow" horzOverflow="overflow" vert="horz" wrap="square" lIns="72000" tIns="46800" rIns="9144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FCADFC4" id="_x0000_s1099" type="#_x0000_t15" style="position:absolute;margin-left:0;margin-top:18.55pt;width:131.1pt;height:18.7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" adj="20059" fillcolor="#7030a0" strokecolor="#7030a0" strokeweight="1pt">
                <v:textbox inset="2mm,1.3mm,,1mm">
                  <w:txbxContent>
                    <w:p w14:paraId="472E0C0C" w14:textId="77777777" w:rsidR="0031536F" w:rsidRPr="001B554D" w:rsidRDefault="0031536F" w:rsidP="0031536F">
                      <w:pPr>
                        <w:spacing w:line="240" w:lineRule="exact"/>
                        <w:jc w:val="center"/>
                        <w:rPr>
                          <w:rFonts w:ascii="HGS創英角ｺﾞｼｯｸUB" w:eastAsia="HGS創英角ｺﾞｼｯｸUB" w:hAnsi="HGS創英角ｺﾞｼｯｸUB"/>
                          <w:color w:val="FFFFFF" w:themeColor="background1"/>
                          <w:szCs w:val="28"/>
                        </w:rPr>
                      </w:pPr>
                      <w:r w:rsidRPr="001B554D">
                        <w:rPr>
                          <w:rFonts w:ascii="HGS創英角ｺﾞｼｯｸUB" w:eastAsia="HGS創英角ｺﾞｼｯｸUB" w:hAnsi="HGS創英角ｺﾞｼｯｸUB" w:hint="eastAsia"/>
                          <w:color w:val="FFFFFF" w:themeColor="background1"/>
                          <w:szCs w:val="28"/>
                        </w:rPr>
                        <w:t>目指す</w:t>
                      </w:r>
                      <w:r>
                        <w:rPr>
                          <w:rFonts w:ascii="HGS創英角ｺﾞｼｯｸUB" w:eastAsia="HGS創英角ｺﾞｼｯｸUB" w:hAnsi="HGS創英角ｺﾞｼｯｸUB" w:hint="eastAsia"/>
                          <w:color w:val="FFFFFF" w:themeColor="background1"/>
                          <w:szCs w:val="28"/>
                        </w:rPr>
                        <w:t>姿</w:t>
                      </w:r>
                    </w:p>
                  </w:txbxContent>
                </v:textbox>
              </v:shape>
            </w:pict>
          </mc:Fallback>
        </mc:AlternateContent>
      </w:r>
      <w:r w:rsidR="007848E8"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41248" behindDoc="0" locked="0" layoutInCell="1" allowOverlap="1" wp14:anchorId="5AE70DC1" wp14:editId="4E50654E">
                <wp:simplePos x="0" y="0"/>
                <wp:positionH relativeFrom="column">
                  <wp:posOffset>1597660</wp:posOffset>
                </wp:positionH>
                <wp:positionV relativeFrom="paragraph">
                  <wp:posOffset>234950</wp:posOffset>
                </wp:positionV>
                <wp:extent cx="175260" cy="237490"/>
                <wp:effectExtent l="19050" t="0" r="15240" b="10160"/>
                <wp:wrapNone/>
                <wp:docPr id="966740382" name="矢印: 山形 140"/>
                <wp:cNvGraphicFramePr/>
                <a:graphic xmlns:a="http://schemas.openxmlformats.org/drawingml/2006/main">
                  <a:graphicData uri="http://schemas.microsoft.com/office/word/2010/wordprocessingShape">
                    <wps:wsp>
                      <wps:cNvSpPr/>
                      <wps:spPr>
                        <a:xfrm>
                          <a:off x="0" y="0"/>
                          <a:ext cx="175260" cy="237490"/>
                        </a:xfrm>
                        <a:prstGeom prst="chevron">
                          <a:avLst>
                            <a:gd name="adj" fmla="val 71234"/>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9CA767" id="矢印: 山形 140" o:spid="_x0000_s1026" type="#_x0000_t55" style="position:absolute;margin-left:125.8pt;margin-top:18.5pt;width:13.8pt;height:18.7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" adj="6213" fillcolor="#7030a0" strokecolor="#7030a0" strokeweight="1pt"/>
            </w:pict>
          </mc:Fallback>
        </mc:AlternateContent>
      </w:r>
    </w:p>
    <w:p w14:paraId="02DF3695" w14:textId="126CA531" w:rsidR="00C9591C" w:rsidRPr="0031626A" w:rsidRDefault="0031536F" w:rsidP="009F0108">
      <w:pPr>
        <w:spacing w:line="400" w:lineRule="exact"/>
        <w:rPr>
          <w:rFonts w:ascii="UD デジタル 教科書体 NP-B" w:eastAsia="UD デジタル 教科書体 NP-B" w:hAnsi="ＭＳ 明朝" w:cs="Times New Roman"/>
        </w:rPr>
      </w:pPr>
      <w:r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296192" behindDoc="1" locked="0" layoutInCell="1" allowOverlap="1" wp14:anchorId="03A3F4A1" wp14:editId="6FB827F0">
                <wp:simplePos x="0" y="0"/>
                <wp:positionH relativeFrom="column">
                  <wp:posOffset>-154964</wp:posOffset>
                </wp:positionH>
                <wp:positionV relativeFrom="paragraph">
                  <wp:posOffset>221435</wp:posOffset>
                </wp:positionV>
                <wp:extent cx="6049010" cy="1692215"/>
                <wp:effectExtent l="38100" t="76200" r="46990" b="60960"/>
                <wp:wrapNone/>
                <wp:docPr id="1020555366" name="四角形: 角を丸くする 137"/>
                <wp:cNvGraphicFramePr/>
                <a:graphic xmlns:a="http://schemas.openxmlformats.org/drawingml/2006/main">
                  <a:graphicData uri="http://schemas.microsoft.com/office/word/2010/wordprocessingShape">
                    <wps:wsp>
                      <wps:cNvSpPr/>
                      <wps:spPr>
                        <a:xfrm>
                          <a:off x="0" y="0"/>
                          <a:ext cx="6049010" cy="1692215"/>
                        </a:xfrm>
                        <a:prstGeom prst="roundRect">
                          <a:avLst>
                            <a:gd name="adj" fmla="val 2743"/>
                          </a:avLst>
                        </a:prstGeom>
                        <a:solidFill>
                          <a:srgbClr val="F2E5FF"/>
                        </a:solidFill>
                        <a:ln w="38100" cmpd="dbl">
                          <a:solidFill>
                            <a:srgbClr val="7030A0">
                              <a:alpha val="99000"/>
                            </a:srgb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85F5D45" id="四角形: 角を丸くする 137" o:spid="_x0000_s1026" style="position:absolute;margin-left:-12.2pt;margin-top:17.45pt;width:476.3pt;height:133.25pt;z-index:-25102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" fillcolor="#f2e5ff" strokecolor="#7030a0" strokeweight="3pt">
                <v:stroke opacity="64764f" linestyle="thinThin" joinstyle="miter"/>
              </v:roundrect>
            </w:pict>
          </mc:Fallback>
        </mc:AlternateContent>
      </w:r>
      <w:r w:rsidR="00E24F29" w:rsidRPr="0031626A">
        <w:rPr>
          <w:rFonts w:ascii="UD デジタル 教科書体 NP-B" w:eastAsia="UD デジタル 教科書体 NP-B" w:hAnsi="ＭＳ 明朝" w:cs="Times New Roman" w:hint="eastAsia"/>
        </w:rPr>
        <w:t xml:space="preserve"> </w:t>
      </w:r>
      <w:r w:rsidR="00C9591C" w:rsidRPr="0031626A">
        <w:rPr>
          <w:rFonts w:ascii="UD デジタル 教科書体 NP-B" w:eastAsia="UD デジタル 教科書体 NP-B" w:hAnsi="ＭＳ 明朝" w:cs="Times New Roman" w:hint="eastAsia"/>
        </w:rPr>
        <w:t>目指す姿</w:t>
      </w:r>
      <w:r w:rsidR="00E24F29" w:rsidRPr="0031626A">
        <w:rPr>
          <w:rFonts w:ascii="UD デジタル 教科書体 NP-B" w:eastAsia="UD デジタル 教科書体 NP-B" w:hAnsi="ＭＳ 明朝" w:cs="Times New Roman" w:hint="eastAsia"/>
        </w:rPr>
        <w:t xml:space="preserve"> </w:t>
      </w:r>
    </w:p>
    <w:p w14:paraId="483DAB86" w14:textId="350DBC3D" w:rsidR="007848E8" w:rsidRPr="0031626A" w:rsidRDefault="00C9591C" w:rsidP="00760960">
      <w:pPr>
        <w:spacing w:line="400" w:lineRule="exact"/>
        <w:ind w:firstLineChars="100" w:firstLine="240"/>
        <w:jc w:val="both"/>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rPr>
        <w:t>すべての教職員が特別支援教育の担い手であるという意識を持ち、専門家の</w:t>
      </w:r>
      <w:r w:rsidR="00F10E57">
        <w:rPr>
          <w:rFonts w:ascii="UD デジタル 教科書体 N-R" w:eastAsia="UD デジタル 教科書体 N-R" w:hAnsi="ＭＳ 明朝" w:cs="Times New Roman" w:hint="eastAsia"/>
        </w:rPr>
        <w:t>知見も取り入れた</w:t>
      </w:r>
      <w:r w:rsidRPr="0031626A">
        <w:rPr>
          <w:rFonts w:ascii="UD デジタル 教科書体 N-R" w:eastAsia="UD デジタル 教科書体 N-R" w:hAnsi="ＭＳ 明朝" w:cs="Times New Roman"/>
        </w:rPr>
        <w:t>実践的な研修を通じて、通常の学級における</w:t>
      </w:r>
      <w:r w:rsidR="007F6A82" w:rsidRPr="0031626A">
        <w:rPr>
          <w:rFonts w:ascii="UD デジタル 教科書体 N-R" w:eastAsia="UD デジタル 教科書体 N-R" w:hAnsi="ＭＳ 明朝" w:cs="Times New Roman"/>
        </w:rPr>
        <w:t>学びの</w:t>
      </w:r>
      <w:r w:rsidRPr="0031626A">
        <w:rPr>
          <w:rFonts w:ascii="UD デジタル 教科書体 N-R" w:eastAsia="UD デジタル 教科書体 N-R" w:hAnsi="ＭＳ 明朝" w:cs="Times New Roman"/>
        </w:rPr>
        <w:t>ユニバーサルデザイン</w:t>
      </w:r>
      <w:r w:rsidR="0068173A" w:rsidRPr="0031626A">
        <w:rPr>
          <w:rFonts w:ascii="UD デジタル 教科書体 N-R" w:eastAsia="UD デジタル 教科書体 N-R" w:hAnsi="ＭＳ 明朝" w:cs="Times New Roman"/>
        </w:rPr>
        <w:t>の視点</w:t>
      </w:r>
      <w:r w:rsidRPr="0031626A">
        <w:rPr>
          <w:rFonts w:ascii="UD デジタル 教科書体 N-R" w:eastAsia="UD デジタル 教科書体 N-R" w:hAnsi="ＭＳ 明朝" w:cs="Times New Roman"/>
        </w:rPr>
        <w:t>に基づく授業力や指導力</w:t>
      </w:r>
      <w:r w:rsidR="007848E8" w:rsidRPr="0031626A">
        <w:rPr>
          <w:rFonts w:ascii="UD デジタル 教科書体 N-R" w:eastAsia="UD デジタル 教科書体 N-R" w:hAnsi="ＭＳ 明朝" w:cs="Times New Roman"/>
        </w:rPr>
        <w:t>が</w:t>
      </w:r>
      <w:r w:rsidRPr="0031626A">
        <w:rPr>
          <w:rFonts w:ascii="UD デジタル 教科書体 N-R" w:eastAsia="UD デジタル 教科書体 N-R" w:hAnsi="ＭＳ 明朝" w:cs="Times New Roman"/>
        </w:rPr>
        <w:t>向上</w:t>
      </w:r>
      <w:r w:rsidR="007848E8" w:rsidRPr="0031626A">
        <w:rPr>
          <w:rFonts w:ascii="UD デジタル 教科書体 N-R" w:eastAsia="UD デジタル 教科書体 N-R" w:hAnsi="ＭＳ 明朝" w:cs="Times New Roman"/>
        </w:rPr>
        <w:t>しています。</w:t>
      </w:r>
    </w:p>
    <w:p w14:paraId="00EA12C5" w14:textId="57D99281" w:rsidR="00701991" w:rsidRPr="0031626A" w:rsidRDefault="00701991" w:rsidP="00760960">
      <w:pPr>
        <w:spacing w:line="400" w:lineRule="exact"/>
        <w:ind w:firstLineChars="100" w:firstLine="240"/>
        <w:jc w:val="both"/>
        <w:rPr>
          <w:rFonts w:ascii="UD デジタル 教科書体 N-R" w:eastAsia="UD デジタル 教科書体 N-R" w:hAnsi="ＭＳ 明朝" w:cs="Times New Roman"/>
          <w:b/>
          <w:bCs/>
        </w:rPr>
      </w:pPr>
      <w:r w:rsidRPr="0031626A">
        <w:rPr>
          <w:rFonts w:ascii="UD デジタル 教科書体 N-R" w:eastAsia="UD デジタル 教科書体 N-R" w:hAnsi="ＭＳ 明朝" w:cs="Times New Roman"/>
        </w:rPr>
        <w:t>管理職のリーダーシップの</w:t>
      </w:r>
      <w:r w:rsidRPr="0031626A">
        <w:rPr>
          <w:rFonts w:ascii="UD デジタル 教科書体 N-R" w:eastAsia="UD デジタル 教科書体 N-R" w:hAnsi="ＭＳ 明朝" w:cs="Times New Roman" w:hint="eastAsia"/>
        </w:rPr>
        <w:t>もと</w:t>
      </w:r>
      <w:r w:rsidRPr="0031626A">
        <w:rPr>
          <w:rFonts w:ascii="UD デジタル 教科書体 N-R" w:eastAsia="UD デジタル 教科書体 N-R" w:hAnsi="ＭＳ 明朝" w:cs="Times New Roman"/>
        </w:rPr>
        <w:t>、特別支援教育を学校教育の基盤とした学校経営の充実が図られ、組織全体で指導力・専門性が向上</w:t>
      </w:r>
      <w:r w:rsidRPr="0031626A">
        <w:rPr>
          <w:rFonts w:ascii="UD デジタル 教科書体 N-R" w:eastAsia="UD デジタル 教科書体 N-R" w:hAnsi="ＭＳ 明朝" w:cs="Times New Roman" w:hint="eastAsia"/>
        </w:rPr>
        <w:t>し</w:t>
      </w:r>
      <w:r w:rsidRPr="0031626A">
        <w:rPr>
          <w:rFonts w:ascii="UD デジタル 教科書体 N-R" w:eastAsia="UD デジタル 教科書体 N-R" w:hAnsi="ＭＳ 明朝" w:cs="Times New Roman"/>
        </w:rPr>
        <w:t>ています。また、人材育成を支えるための人事交流が進んでいます</w:t>
      </w:r>
      <w:r w:rsidRPr="0031626A">
        <w:rPr>
          <w:rFonts w:ascii="UD デジタル 教科書体 N-R" w:eastAsia="UD デジタル 教科書体 N-R" w:hAnsi="ＭＳ 明朝" w:cs="Times New Roman"/>
          <w:b/>
          <w:bCs/>
        </w:rPr>
        <w:t>。</w:t>
      </w:r>
    </w:p>
    <w:p w14:paraId="2EDEC6F1" w14:textId="41F8FCAA" w:rsidR="005335C2" w:rsidRPr="0031626A" w:rsidRDefault="005335C2" w:rsidP="005335C2">
      <w:pPr>
        <w:spacing w:line="400" w:lineRule="exact"/>
        <w:rPr>
          <w:rFonts w:ascii="ＭＳ ゴシック" w:eastAsia="ＭＳ ゴシック" w:hAnsi="ＭＳ ゴシック"/>
          <w:b/>
          <w:sz w:val="26"/>
          <w:szCs w:val="26"/>
        </w:rPr>
      </w:pPr>
    </w:p>
    <w:p w14:paraId="3382C7F2" w14:textId="62A4B8BC" w:rsidR="00C65349" w:rsidRPr="0031626A" w:rsidRDefault="00C65349" w:rsidP="00E60952">
      <w:pPr>
        <w:tabs>
          <w:tab w:val="left" w:pos="7513"/>
        </w:tabs>
        <w:rPr>
          <w:rFonts w:ascii="HGS創英角ｺﾞｼｯｸUB" w:eastAsia="HGS創英角ｺﾞｼｯｸUB" w:hAnsi="HGS創英角ｺﾞｼｯｸUB"/>
          <w:bCs/>
          <w:sz w:val="28"/>
          <w:szCs w:val="28"/>
        </w:rPr>
      </w:pPr>
      <w:r w:rsidRPr="0031626A">
        <w:rPr>
          <w:rFonts w:ascii="HGS創英角ｺﾞｼｯｸUB" w:eastAsia="HGS創英角ｺﾞｼｯｸUB" w:hAnsi="HGS創英角ｺﾞｼｯｸUB"/>
          <w:bCs/>
          <w:sz w:val="28"/>
          <w:szCs w:val="28"/>
        </w:rPr>
        <w:br w:type="page"/>
      </w:r>
    </w:p>
    <w:p w14:paraId="3B3D5D54" w14:textId="62B383FD" w:rsidR="005335C2" w:rsidRPr="0031626A" w:rsidRDefault="005335C2">
      <w:pPr>
        <w:pStyle w:val="a4"/>
        <w:numPr>
          <w:ilvl w:val="1"/>
          <w:numId w:val="67"/>
        </w:numPr>
        <w:pBdr>
          <w:left w:val="single" w:sz="48" w:space="4" w:color="auto"/>
          <w:bottom w:val="single" w:sz="8" w:space="1" w:color="auto"/>
        </w:pBdr>
        <w:spacing w:line="400" w:lineRule="exact"/>
        <w:ind w:leftChars="0"/>
        <w:rPr>
          <w:rFonts w:ascii="HGS創英角ｺﾞｼｯｸUB" w:eastAsia="HGS創英角ｺﾞｼｯｸUB" w:hAnsi="HGS創英角ｺﾞｼｯｸUB"/>
          <w:bCs/>
          <w:sz w:val="26"/>
          <w:szCs w:val="26"/>
        </w:rPr>
      </w:pPr>
      <w:bookmarkStart w:id="26" w:name="第３章方向性５（１）"/>
      <w:r w:rsidRPr="0031626A">
        <w:rPr>
          <w:rFonts w:ascii="HGS創英角ｺﾞｼｯｸUB" w:eastAsia="HGS創英角ｺﾞｼｯｸUB" w:hAnsi="HGS創英角ｺﾞｼｯｸUB" w:hint="eastAsia"/>
          <w:bCs/>
          <w:sz w:val="28"/>
          <w:szCs w:val="28"/>
        </w:rPr>
        <w:lastRenderedPageBreak/>
        <w:t>教職員の専門性</w:t>
      </w:r>
      <w:r w:rsidR="00C93887" w:rsidRPr="0031626A">
        <w:rPr>
          <w:rFonts w:ascii="HGS創英角ｺﾞｼｯｸUB" w:eastAsia="HGS創英角ｺﾞｼｯｸUB" w:hAnsi="HGS創英角ｺﾞｼｯｸUB" w:hint="eastAsia"/>
          <w:bCs/>
          <w:sz w:val="28"/>
          <w:szCs w:val="28"/>
        </w:rPr>
        <w:t>の</w:t>
      </w:r>
      <w:r w:rsidRPr="0031626A">
        <w:rPr>
          <w:rFonts w:ascii="HGS創英角ｺﾞｼｯｸUB" w:eastAsia="HGS創英角ｺﾞｼｯｸUB" w:hAnsi="HGS創英角ｺﾞｼｯｸUB" w:hint="eastAsia"/>
          <w:bCs/>
          <w:sz w:val="28"/>
          <w:szCs w:val="28"/>
        </w:rPr>
        <w:t>向上</w:t>
      </w:r>
      <w:r w:rsidRPr="0031626A">
        <w:rPr>
          <w:rFonts w:ascii="HGS創英角ｺﾞｼｯｸUB" w:eastAsia="HGS創英角ｺﾞｼｯｸUB" w:hAnsi="HGS創英角ｺﾞｼｯｸUB" w:hint="eastAsia"/>
          <w:bCs/>
          <w:sz w:val="26"/>
          <w:szCs w:val="26"/>
        </w:rPr>
        <w:t xml:space="preserve">　</w:t>
      </w:r>
    </w:p>
    <w:bookmarkEnd w:id="26"/>
    <w:p w14:paraId="3C322982" w14:textId="77777777" w:rsidR="005335C2" w:rsidRPr="0031626A" w:rsidRDefault="005335C2" w:rsidP="00143272">
      <w:pPr>
        <w:spacing w:line="400" w:lineRule="exact"/>
        <w:rPr>
          <w:rFonts w:ascii="ＭＳ ゴシック" w:eastAsia="ＭＳ ゴシック" w:hAnsi="ＭＳ ゴシック"/>
          <w:b/>
          <w:bCs/>
          <w:color w:val="000000" w:themeColor="text1"/>
          <w:sz w:val="26"/>
          <w:szCs w:val="26"/>
          <w:bdr w:val="single" w:sz="12" w:space="0" w:color="2E74B5" w:themeColor="accent5" w:themeShade="BF" w:shadow="1"/>
        </w:rPr>
      </w:pPr>
    </w:p>
    <w:p w14:paraId="7B660DFE" w14:textId="77777777" w:rsidR="000B2F8F" w:rsidRPr="0031626A" w:rsidRDefault="009E0E18">
      <w:pPr>
        <w:pStyle w:val="a4"/>
        <w:numPr>
          <w:ilvl w:val="0"/>
          <w:numId w:val="51"/>
        </w:numPr>
        <w:spacing w:afterLines="50" w:after="180" w:line="400" w:lineRule="exact"/>
        <w:ind w:leftChars="0" w:left="709" w:hanging="45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通常の学級に特別な支援の必要な児童生徒が在籍していることを前提として、すべての子どもに対する多様性を尊重した授業づくり</w:t>
      </w:r>
      <w:r w:rsidR="00F06901" w:rsidRPr="0031626A">
        <w:rPr>
          <w:rFonts w:ascii="UD デジタル 教科書体 N-R" w:eastAsia="UD デジタル 教科書体 N-R" w:hAnsi="ＭＳ 明朝" w:hint="eastAsia"/>
          <w:sz w:val="24"/>
          <w:szCs w:val="24"/>
        </w:rPr>
        <w:t>や、包摂性の高い学級・集団づくりが</w:t>
      </w:r>
      <w:r w:rsidRPr="0031626A">
        <w:rPr>
          <w:rFonts w:ascii="UD デジタル 教科書体 N-R" w:eastAsia="UD デジタル 教科書体 N-R" w:hAnsi="ＭＳ 明朝" w:hint="eastAsia"/>
          <w:sz w:val="24"/>
          <w:szCs w:val="24"/>
        </w:rPr>
        <w:t>重要</w:t>
      </w:r>
      <w:r w:rsidR="003270E9" w:rsidRPr="0031626A">
        <w:rPr>
          <w:rFonts w:ascii="UD デジタル 教科書体 N-R" w:eastAsia="UD デジタル 教科書体 N-R" w:hAnsi="ＭＳ 明朝" w:hint="eastAsia"/>
          <w:sz w:val="24"/>
          <w:szCs w:val="24"/>
        </w:rPr>
        <w:t>です</w:t>
      </w:r>
      <w:r w:rsidRPr="0031626A">
        <w:rPr>
          <w:rFonts w:ascii="UD デジタル 教科書体 N-R" w:eastAsia="UD デジタル 教科書体 N-R" w:hAnsi="ＭＳ 明朝" w:hint="eastAsia"/>
          <w:sz w:val="24"/>
          <w:szCs w:val="24"/>
        </w:rPr>
        <w:t>。</w:t>
      </w:r>
    </w:p>
    <w:p w14:paraId="62022064" w14:textId="229BB49D" w:rsidR="009E0E18" w:rsidRPr="0031626A" w:rsidRDefault="00D73517">
      <w:pPr>
        <w:pStyle w:val="a4"/>
        <w:numPr>
          <w:ilvl w:val="0"/>
          <w:numId w:val="51"/>
        </w:numPr>
        <w:spacing w:afterLines="50" w:after="180" w:line="400" w:lineRule="exact"/>
        <w:ind w:leftChars="0" w:left="709" w:hanging="45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「特別支援＝個別対応」と捉えるのではなく、</w:t>
      </w:r>
      <w:r w:rsidR="009E0E18" w:rsidRPr="0031626A">
        <w:rPr>
          <w:rFonts w:ascii="UD デジタル 教科書体 N-R" w:eastAsia="UD デジタル 教科書体 N-R" w:hAnsi="ＭＳ 明朝" w:hint="eastAsia"/>
          <w:sz w:val="24"/>
          <w:szCs w:val="24"/>
        </w:rPr>
        <w:t>環境設定や支援方法</w:t>
      </w:r>
      <w:r w:rsidRPr="0031626A">
        <w:rPr>
          <w:rFonts w:ascii="UD デジタル 教科書体 N-R" w:eastAsia="UD デジタル 教科書体 N-R" w:hAnsi="ＭＳ 明朝" w:hint="eastAsia"/>
          <w:sz w:val="24"/>
          <w:szCs w:val="24"/>
        </w:rPr>
        <w:t>の工夫により</w:t>
      </w:r>
      <w:r w:rsidR="009E0E18" w:rsidRPr="0031626A">
        <w:rPr>
          <w:rFonts w:ascii="UD デジタル 教科書体 N-R" w:eastAsia="UD デジタル 教科書体 N-R" w:hAnsi="ＭＳ 明朝" w:hint="eastAsia"/>
          <w:sz w:val="24"/>
          <w:szCs w:val="24"/>
        </w:rPr>
        <w:t>、各教科の特質を踏まえた、学びのユニバーサルデザインの視点に基づく授業づくりを進めることが必要です。</w:t>
      </w:r>
    </w:p>
    <w:p w14:paraId="35CD2BD0" w14:textId="433C43A3" w:rsidR="00D374FA" w:rsidRPr="00F21E75" w:rsidRDefault="009E1265">
      <w:pPr>
        <w:pStyle w:val="a4"/>
        <w:numPr>
          <w:ilvl w:val="0"/>
          <w:numId w:val="51"/>
        </w:numPr>
        <w:spacing w:afterLines="50" w:after="180" w:line="400" w:lineRule="exact"/>
        <w:ind w:leftChars="0" w:left="709" w:hanging="459"/>
        <w:rPr>
          <w:rFonts w:ascii="ＭＳ 明朝" w:eastAsia="ＭＳ 明朝" w:hAnsi="ＭＳ 明朝"/>
          <w:sz w:val="24"/>
          <w:szCs w:val="24"/>
        </w:rPr>
      </w:pPr>
      <w:r w:rsidRPr="0031626A">
        <w:rPr>
          <w:rFonts w:ascii="UD デジタル 教科書体 N-R" w:eastAsia="UD デジタル 教科書体 N-R" w:hAnsi="ＭＳ 明朝" w:hint="eastAsia"/>
          <w:sz w:val="24"/>
          <w:szCs w:val="24"/>
        </w:rPr>
        <w:t>個に応じた支援は特別支援教育担当者だけではなく、各教科の専門性を</w:t>
      </w:r>
      <w:r w:rsidR="00736571">
        <w:rPr>
          <w:rFonts w:ascii="UD デジタル 教科書体 N-R" w:eastAsia="UD デジタル 教科書体 N-R" w:hAnsi="ＭＳ 明朝" w:hint="eastAsia"/>
          <w:sz w:val="24"/>
          <w:szCs w:val="24"/>
        </w:rPr>
        <w:t>持つ</w:t>
      </w:r>
      <w:r w:rsidRPr="0031626A">
        <w:rPr>
          <w:rFonts w:ascii="UD デジタル 教科書体 N-R" w:eastAsia="UD デジタル 教科書体 N-R" w:hAnsi="ＭＳ 明朝" w:hint="eastAsia"/>
          <w:sz w:val="24"/>
          <w:szCs w:val="24"/>
        </w:rPr>
        <w:t>担当者も含め、すべての教員が担うものです。</w:t>
      </w:r>
    </w:p>
    <w:p w14:paraId="3CC578D0" w14:textId="52A88761" w:rsidR="009E1265" w:rsidRPr="0031626A" w:rsidRDefault="009E1265">
      <w:pPr>
        <w:pStyle w:val="a4"/>
        <w:numPr>
          <w:ilvl w:val="0"/>
          <w:numId w:val="51"/>
        </w:numPr>
        <w:spacing w:afterLines="50" w:after="180" w:line="400" w:lineRule="exact"/>
        <w:ind w:leftChars="0" w:left="709" w:hanging="459"/>
        <w:rPr>
          <w:rFonts w:ascii="ＭＳ 明朝" w:eastAsia="ＭＳ 明朝" w:hAnsi="ＭＳ 明朝"/>
          <w:sz w:val="24"/>
          <w:szCs w:val="24"/>
        </w:rPr>
      </w:pPr>
      <w:r w:rsidRPr="0031626A">
        <w:rPr>
          <w:rFonts w:ascii="UD デジタル 教科書体 N-R" w:eastAsia="UD デジタル 教科書体 N-R" w:hAnsi="ＭＳ 明朝" w:hint="eastAsia"/>
          <w:sz w:val="24"/>
          <w:szCs w:val="24"/>
        </w:rPr>
        <w:t>学びにくさを感じている児童生徒を含め</w:t>
      </w:r>
      <w:r w:rsidR="00E32706" w:rsidRPr="0031626A">
        <w:rPr>
          <w:rFonts w:ascii="UD デジタル 教科書体 N-R" w:eastAsia="UD デジタル 教科書体 N-R" w:hAnsi="ＭＳ 明朝" w:hint="eastAsia"/>
          <w:sz w:val="24"/>
          <w:szCs w:val="24"/>
        </w:rPr>
        <w:t>て、</w:t>
      </w:r>
      <w:r w:rsidRPr="0031626A">
        <w:rPr>
          <w:rFonts w:ascii="UD デジタル 教科書体 N-R" w:eastAsia="UD デジタル 教科書体 N-R" w:hAnsi="ＭＳ 明朝" w:hint="eastAsia"/>
          <w:sz w:val="24"/>
          <w:szCs w:val="24"/>
        </w:rPr>
        <w:t>すべての児童生徒に対し、</w:t>
      </w:r>
      <w:r w:rsidR="00D42380" w:rsidRPr="0031626A">
        <w:rPr>
          <w:rFonts w:ascii="UD デジタル 教科書体 N-R" w:eastAsia="UD デジタル 教科書体 N-R" w:hAnsi="ＭＳ 明朝" w:hint="eastAsia"/>
          <w:sz w:val="24"/>
          <w:szCs w:val="24"/>
        </w:rPr>
        <w:t>何を学ぶか</w:t>
      </w:r>
      <w:r w:rsidR="00007DF3" w:rsidRPr="0031626A">
        <w:rPr>
          <w:rFonts w:ascii="UD デジタル 教科書体 N-R" w:eastAsia="UD デジタル 教科書体 N-R" w:hAnsi="ＭＳ 明朝" w:hint="eastAsia"/>
          <w:sz w:val="24"/>
          <w:szCs w:val="24"/>
        </w:rPr>
        <w:t>・どのように学ぶか</w:t>
      </w:r>
      <w:r w:rsidR="00D42380" w:rsidRPr="0031626A">
        <w:rPr>
          <w:rFonts w:ascii="UD デジタル 教科書体 N-R" w:eastAsia="UD デジタル 教科書体 N-R" w:hAnsi="ＭＳ 明朝" w:hint="eastAsia"/>
          <w:sz w:val="24"/>
          <w:szCs w:val="24"/>
        </w:rPr>
        <w:t>という</w:t>
      </w:r>
      <w:r w:rsidRPr="0031626A">
        <w:rPr>
          <w:rFonts w:ascii="UD デジタル 教科書体 N-R" w:eastAsia="UD デジタル 教科書体 N-R" w:hAnsi="ＭＳ 明朝" w:hint="eastAsia"/>
          <w:sz w:val="24"/>
          <w:szCs w:val="24"/>
        </w:rPr>
        <w:t>教科の本質</w:t>
      </w:r>
      <w:r w:rsidR="00007DF3" w:rsidRPr="0031626A">
        <w:rPr>
          <w:rFonts w:ascii="UD デジタル 教科書体 N-R" w:eastAsia="UD デジタル 教科書体 N-R" w:hAnsi="ＭＳ 明朝" w:hint="eastAsia"/>
          <w:sz w:val="24"/>
          <w:szCs w:val="24"/>
        </w:rPr>
        <w:t>（見方・考え方）</w:t>
      </w:r>
      <w:r w:rsidRPr="0031626A">
        <w:rPr>
          <w:rFonts w:ascii="UD デジタル 教科書体 N-R" w:eastAsia="UD デジタル 教科書体 N-R" w:hAnsi="ＭＳ 明朝" w:hint="eastAsia"/>
          <w:sz w:val="24"/>
          <w:szCs w:val="24"/>
        </w:rPr>
        <w:t>を的確に伝える</w:t>
      </w:r>
      <w:r w:rsidR="002E5696" w:rsidRPr="0031626A">
        <w:rPr>
          <w:rFonts w:ascii="UD デジタル 教科書体 N-R" w:eastAsia="UD デジタル 教科書体 N-R" w:hAnsi="ＭＳ 明朝" w:hint="eastAsia"/>
          <w:sz w:val="24"/>
          <w:szCs w:val="24"/>
        </w:rPr>
        <w:t>ことが求められ</w:t>
      </w:r>
      <w:r w:rsidR="00D374FA" w:rsidRPr="0031626A">
        <w:rPr>
          <w:rFonts w:ascii="UD デジタル 教科書体 N-R" w:eastAsia="UD デジタル 教科書体 N-R" w:hAnsi="ＭＳ 明朝" w:hint="eastAsia"/>
          <w:sz w:val="24"/>
          <w:szCs w:val="24"/>
        </w:rPr>
        <w:t>ており、</w:t>
      </w:r>
      <w:r w:rsidR="00007DF3" w:rsidRPr="0031626A">
        <w:rPr>
          <w:rFonts w:ascii="UD デジタル 教科書体 N-R" w:eastAsia="UD デジタル 教科書体 N-R" w:hAnsi="ＭＳ 明朝" w:hint="eastAsia"/>
          <w:sz w:val="24"/>
          <w:szCs w:val="24"/>
        </w:rPr>
        <w:t>教科指導の</w:t>
      </w:r>
      <w:r w:rsidRPr="0031626A">
        <w:rPr>
          <w:rFonts w:ascii="UD デジタル 教科書体 N-R" w:eastAsia="UD デジタル 教科書体 N-R" w:hAnsi="ＭＳ 明朝" w:hint="eastAsia"/>
          <w:sz w:val="24"/>
          <w:szCs w:val="24"/>
        </w:rPr>
        <w:t>研修や研究の充実が必要です。</w:t>
      </w:r>
    </w:p>
    <w:p w14:paraId="421E8A86" w14:textId="4FAE0E67" w:rsidR="009E0E18" w:rsidRPr="0031626A" w:rsidRDefault="009E0E18">
      <w:pPr>
        <w:pStyle w:val="a4"/>
        <w:numPr>
          <w:ilvl w:val="0"/>
          <w:numId w:val="51"/>
        </w:numPr>
        <w:spacing w:afterLines="50" w:after="180" w:line="400" w:lineRule="exact"/>
        <w:ind w:leftChars="0" w:left="709" w:hanging="45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特別支援教育の推進に</w:t>
      </w:r>
      <w:r w:rsidR="00C348BA">
        <w:rPr>
          <w:rFonts w:ascii="UD デジタル 教科書体 N-R" w:eastAsia="UD デジタル 教科書体 N-R" w:hAnsi="ＭＳ 明朝" w:hint="eastAsia"/>
          <w:sz w:val="24"/>
          <w:szCs w:val="24"/>
        </w:rPr>
        <w:t>当</w:t>
      </w:r>
      <w:r w:rsidRPr="0031626A">
        <w:rPr>
          <w:rFonts w:ascii="UD デジタル 教科書体 N-R" w:eastAsia="UD デジタル 教科書体 N-R" w:hAnsi="ＭＳ 明朝" w:hint="eastAsia"/>
          <w:sz w:val="24"/>
          <w:szCs w:val="24"/>
        </w:rPr>
        <w:t>たり、特別支援学校だけでなく特別支援学級や通級による指導においても、特別支援教育の中核である自立活動の指導の充実を図ることが求められます。</w:t>
      </w:r>
    </w:p>
    <w:p w14:paraId="2BF8142C" w14:textId="77777777" w:rsidR="009E0E18" w:rsidRPr="0031626A" w:rsidRDefault="009E0E18">
      <w:pPr>
        <w:pStyle w:val="a4"/>
        <w:numPr>
          <w:ilvl w:val="0"/>
          <w:numId w:val="51"/>
        </w:numPr>
        <w:spacing w:afterLines="50" w:after="180" w:line="400" w:lineRule="exact"/>
        <w:ind w:leftChars="0" w:left="709" w:hanging="45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発達検査の結果の見取り・支援への活用ができる、専門性の高い教員の人材育成とサポート体制も今後の課題です。</w:t>
      </w:r>
    </w:p>
    <w:p w14:paraId="114AA5E4" w14:textId="309FE016" w:rsidR="009E0E18" w:rsidRPr="0031626A" w:rsidRDefault="009E0E18">
      <w:pPr>
        <w:pStyle w:val="a4"/>
        <w:numPr>
          <w:ilvl w:val="0"/>
          <w:numId w:val="51"/>
        </w:numPr>
        <w:spacing w:afterLines="50" w:after="180" w:line="400" w:lineRule="exact"/>
        <w:ind w:leftChars="0" w:left="709" w:hanging="45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特別支援教育に関する研修へのニーズは高まって</w:t>
      </w:r>
      <w:r w:rsidR="007666D8" w:rsidRPr="0031626A">
        <w:rPr>
          <w:rFonts w:ascii="UD デジタル 教科書体 N-R" w:eastAsia="UD デジタル 教科書体 N-R" w:hAnsi="ＭＳ 明朝" w:hint="eastAsia"/>
          <w:sz w:val="24"/>
          <w:szCs w:val="24"/>
        </w:rPr>
        <w:t>おり、</w:t>
      </w:r>
      <w:r w:rsidRPr="0031626A">
        <w:rPr>
          <w:rFonts w:ascii="UD デジタル 教科書体 N-R" w:eastAsia="UD デジタル 教科書体 N-R" w:hAnsi="ＭＳ 明朝"/>
          <w:sz w:val="24"/>
          <w:szCs w:val="24"/>
        </w:rPr>
        <w:t>講義形式だけでなく、専門家</w:t>
      </w:r>
      <w:r w:rsidR="00F10E57">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sz w:val="24"/>
          <w:szCs w:val="24"/>
        </w:rPr>
        <w:t>研修やOJT、事例検討を含む参加型研修の充実が求められています。</w:t>
      </w:r>
    </w:p>
    <w:p w14:paraId="078F6471" w14:textId="77777777" w:rsidR="00C3117F" w:rsidRPr="0031626A" w:rsidRDefault="00C3117F">
      <w:pPr>
        <w:pStyle w:val="a4"/>
        <w:numPr>
          <w:ilvl w:val="0"/>
          <w:numId w:val="51"/>
        </w:numPr>
        <w:spacing w:afterLines="50" w:after="180" w:line="400" w:lineRule="exact"/>
        <w:ind w:leftChars="0" w:left="709" w:hanging="45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様々な実施主体による多岐にわたる研修を教職員が体系的に把握し、主体的・計画的に受講できるよう、全体的な研修体系の整備が必要です。</w:t>
      </w:r>
    </w:p>
    <w:p w14:paraId="2029F2EC" w14:textId="5841285C" w:rsidR="00077DF0" w:rsidRPr="0031626A" w:rsidRDefault="00F10F4A">
      <w:pPr>
        <w:pStyle w:val="a4"/>
        <w:numPr>
          <w:ilvl w:val="0"/>
          <w:numId w:val="51"/>
        </w:numPr>
        <w:spacing w:afterLines="50" w:after="180" w:line="400" w:lineRule="exact"/>
        <w:ind w:leftChars="0" w:left="709" w:hanging="45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校種間の人事交流や、特別支援学校や特別支援学級等での指導経験</w:t>
      </w:r>
      <w:r w:rsidR="00305E84" w:rsidRPr="0031626A">
        <w:rPr>
          <w:rFonts w:ascii="UD デジタル 教科書体 N-R" w:eastAsia="UD デジタル 教科書体 N-R" w:hAnsi="ＭＳ 明朝" w:hint="eastAsia"/>
          <w:sz w:val="24"/>
          <w:szCs w:val="24"/>
        </w:rPr>
        <w:t>は</w:t>
      </w:r>
      <w:r w:rsidRPr="0031626A">
        <w:rPr>
          <w:rFonts w:ascii="UD デジタル 教科書体 N-R" w:eastAsia="UD デジタル 教科書体 N-R" w:hAnsi="ＭＳ 明朝" w:hint="eastAsia"/>
          <w:sz w:val="24"/>
          <w:szCs w:val="24"/>
        </w:rPr>
        <w:t>、児童生徒を見取る視点</w:t>
      </w:r>
      <w:r w:rsidR="00A03311" w:rsidRPr="0031626A">
        <w:rPr>
          <w:rFonts w:ascii="UD デジタル 教科書体 N-R" w:eastAsia="UD デジタル 教科書体 N-R" w:hAnsi="ＭＳ 明朝" w:hint="eastAsia"/>
          <w:sz w:val="24"/>
          <w:szCs w:val="24"/>
        </w:rPr>
        <w:t>を</w:t>
      </w:r>
      <w:r w:rsidRPr="0031626A">
        <w:rPr>
          <w:rFonts w:ascii="UD デジタル 教科書体 N-R" w:eastAsia="UD デジタル 教科書体 N-R" w:hAnsi="ＭＳ 明朝" w:hint="eastAsia"/>
          <w:sz w:val="24"/>
          <w:szCs w:val="24"/>
        </w:rPr>
        <w:t>広</w:t>
      </w:r>
      <w:r w:rsidR="00A03311" w:rsidRPr="0031626A">
        <w:rPr>
          <w:rFonts w:ascii="UD デジタル 教科書体 N-R" w:eastAsia="UD デジタル 教科書体 N-R" w:hAnsi="ＭＳ 明朝" w:hint="eastAsia"/>
          <w:sz w:val="24"/>
          <w:szCs w:val="24"/>
        </w:rPr>
        <w:t>げ</w:t>
      </w:r>
      <w:r w:rsidRPr="0031626A">
        <w:rPr>
          <w:rFonts w:ascii="UD デジタル 教科書体 N-R" w:eastAsia="UD デジタル 教科書体 N-R" w:hAnsi="ＭＳ 明朝" w:hint="eastAsia"/>
          <w:sz w:val="24"/>
          <w:szCs w:val="24"/>
        </w:rPr>
        <w:t>、専門性の向上につながる</w:t>
      </w:r>
      <w:r w:rsidR="00305E84" w:rsidRPr="0031626A">
        <w:rPr>
          <w:rFonts w:ascii="UD デジタル 教科書体 N-R" w:eastAsia="UD デジタル 教科書体 N-R" w:hAnsi="ＭＳ 明朝" w:hint="eastAsia"/>
          <w:sz w:val="24"/>
          <w:szCs w:val="24"/>
        </w:rPr>
        <w:t>ため</w:t>
      </w:r>
      <w:r w:rsidRPr="0031626A">
        <w:rPr>
          <w:rFonts w:ascii="UD デジタル 教科書体 N-R" w:eastAsia="UD デジタル 教科書体 N-R" w:hAnsi="ＭＳ 明朝" w:hint="eastAsia"/>
          <w:sz w:val="24"/>
          <w:szCs w:val="24"/>
        </w:rPr>
        <w:t>、長期的な人材育成</w:t>
      </w:r>
      <w:r w:rsidR="00493BB3" w:rsidRPr="0031626A">
        <w:rPr>
          <w:rFonts w:ascii="UD デジタル 教科書体 N-R" w:eastAsia="UD デジタル 教科書体 N-R" w:hAnsi="ＭＳ 明朝" w:hint="eastAsia"/>
          <w:sz w:val="24"/>
          <w:szCs w:val="24"/>
        </w:rPr>
        <w:t>を進める</w:t>
      </w:r>
      <w:r w:rsidR="00FF6E75" w:rsidRPr="0031626A">
        <w:rPr>
          <w:rFonts w:ascii="UD デジタル 教科書体 N-R" w:eastAsia="UD デジタル 教科書体 N-R" w:hAnsi="ＭＳ 明朝" w:hint="eastAsia"/>
          <w:sz w:val="24"/>
          <w:szCs w:val="24"/>
        </w:rPr>
        <w:t>上でも</w:t>
      </w:r>
      <w:r w:rsidR="00A03311" w:rsidRPr="0031626A">
        <w:rPr>
          <w:rFonts w:ascii="UD デジタル 教科書体 N-R" w:eastAsia="UD デジタル 教科書体 N-R" w:hAnsi="ＭＳ 明朝" w:hint="eastAsia"/>
          <w:sz w:val="24"/>
          <w:szCs w:val="24"/>
        </w:rPr>
        <w:t>重要</w:t>
      </w:r>
      <w:r w:rsidR="00493BB3" w:rsidRPr="0031626A">
        <w:rPr>
          <w:rFonts w:ascii="UD デジタル 教科書体 N-R" w:eastAsia="UD デジタル 教科書体 N-R" w:hAnsi="ＭＳ 明朝" w:hint="eastAsia"/>
          <w:sz w:val="24"/>
          <w:szCs w:val="24"/>
        </w:rPr>
        <w:t>です。</w:t>
      </w:r>
    </w:p>
    <w:p w14:paraId="64709AE0" w14:textId="77777777" w:rsidR="00782953" w:rsidRPr="0031626A" w:rsidRDefault="00782953" w:rsidP="00760960">
      <w:pPr>
        <w:spacing w:afterLines="50" w:after="180" w:line="400" w:lineRule="exact"/>
        <w:jc w:val="both"/>
        <w:rPr>
          <w:rFonts w:ascii="ＭＳ 明朝" w:eastAsia="ＭＳ 明朝" w:hAnsi="ＭＳ 明朝"/>
          <w:sz w:val="32"/>
          <w:szCs w:val="32"/>
        </w:rPr>
      </w:pPr>
    </w:p>
    <w:p w14:paraId="4EF26275" w14:textId="77777777" w:rsidR="00F32FCA" w:rsidRPr="0031626A" w:rsidRDefault="00F32FCA" w:rsidP="00760960">
      <w:pPr>
        <w:spacing w:afterLines="50" w:after="180" w:line="400" w:lineRule="exact"/>
        <w:jc w:val="both"/>
        <w:rPr>
          <w:rFonts w:ascii="ＭＳ 明朝" w:eastAsia="ＭＳ 明朝" w:hAnsi="ＭＳ 明朝"/>
          <w:sz w:val="32"/>
          <w:szCs w:val="32"/>
        </w:rPr>
      </w:pPr>
    </w:p>
    <w:p w14:paraId="43B80F99" w14:textId="77777777" w:rsidR="00F32FCA" w:rsidRDefault="00F32FCA" w:rsidP="00760960">
      <w:pPr>
        <w:spacing w:afterLines="50" w:after="180" w:line="400" w:lineRule="exact"/>
        <w:jc w:val="both"/>
        <w:rPr>
          <w:rFonts w:ascii="ＭＳ 明朝" w:eastAsia="ＭＳ 明朝" w:hAnsi="ＭＳ 明朝"/>
          <w:sz w:val="32"/>
          <w:szCs w:val="32"/>
        </w:rPr>
      </w:pPr>
    </w:p>
    <w:p w14:paraId="37F2CBC2" w14:textId="77777777" w:rsidR="00F21E75" w:rsidRPr="0031626A" w:rsidRDefault="00F21E75" w:rsidP="00760960">
      <w:pPr>
        <w:spacing w:afterLines="50" w:after="180" w:line="400" w:lineRule="exact"/>
        <w:jc w:val="both"/>
        <w:rPr>
          <w:rFonts w:ascii="ＭＳ 明朝" w:eastAsia="ＭＳ 明朝" w:hAnsi="ＭＳ 明朝"/>
          <w:sz w:val="32"/>
          <w:szCs w:val="32"/>
        </w:rPr>
      </w:pPr>
    </w:p>
    <w:p w14:paraId="367A5D6E" w14:textId="7EA6A95D" w:rsidR="00143272" w:rsidRPr="0031626A" w:rsidRDefault="00DE42F0" w:rsidP="00760960">
      <w:pPr>
        <w:spacing w:afterLines="50" w:after="180" w:line="400" w:lineRule="exact"/>
        <w:jc w:val="both"/>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w:lastRenderedPageBreak/>
        <mc:AlternateContent>
          <mc:Choice Requires="wps">
            <w:drawing>
              <wp:anchor distT="0" distB="0" distL="114300" distR="114300" simplePos="0" relativeHeight="252489728" behindDoc="0" locked="0" layoutInCell="1" allowOverlap="1" wp14:anchorId="04AB8940" wp14:editId="6713E7D3">
                <wp:simplePos x="0" y="0"/>
                <wp:positionH relativeFrom="column">
                  <wp:posOffset>-62230</wp:posOffset>
                </wp:positionH>
                <wp:positionV relativeFrom="paragraph">
                  <wp:posOffset>-17780</wp:posOffset>
                </wp:positionV>
                <wp:extent cx="1991995" cy="301625"/>
                <wp:effectExtent l="38100" t="0" r="160655" b="98425"/>
                <wp:wrapNone/>
                <wp:docPr id="1377775693" name="四角形: 角を丸くする 142"/>
                <wp:cNvGraphicFramePr/>
                <a:graphic xmlns:a="http://schemas.openxmlformats.org/drawingml/2006/main">
                  <a:graphicData uri="http://schemas.microsoft.com/office/word/2010/wordprocessingShape">
                    <wps:wsp>
                      <wps:cNvSpPr/>
                      <wps:spPr>
                        <a:xfrm>
                          <a:off x="0" y="0"/>
                          <a:ext cx="19919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FC3CA94"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53F8C39"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4AB8940" id="_x0000_s1100" style="position:absolute;left:0;text-align:left;margin-left:-4.9pt;margin-top:-1.4pt;width:156.85pt;height:23.75pt;z-index:25248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" fillcolor="#7030a0" strokecolor="#09101d [484]" strokeweight="1pt">
                <v:stroke joinstyle="miter"/>
                <v:shadow on="t" type="perspective" color="black" opacity="13107f" origin="-.5,.5" offset="0,0" matrix=",-23853f,,15073f"/>
                <v:textbox inset=",.5mm,,0">
                  <w:txbxContent>
                    <w:p w14:paraId="6FC3CA94"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453F8C39" w14:textId="77777777" w:rsidR="00CB2306" w:rsidRDefault="00CB2306" w:rsidP="00CB2306">
                      <w:pPr>
                        <w:jc w:val="center"/>
                      </w:pPr>
                    </w:p>
                  </w:txbxContent>
                </v:textbox>
              </v:roundrect>
            </w:pict>
          </mc:Fallback>
        </mc:AlternateContent>
      </w:r>
      <w:r w:rsidRPr="00DE42F0">
        <w:rPr>
          <w:rFonts w:ascii="ＭＳ ゴシック" w:eastAsia="ＭＳ ゴシック" w:hAnsi="ＭＳ ゴシック" w:hint="eastAsia"/>
          <w:b/>
          <w:bCs/>
        </w:rPr>
        <w:t xml:space="preserve">　　</w:t>
      </w:r>
      <w:r>
        <w:rPr>
          <w:rFonts w:ascii="ＭＳ ゴシック" w:eastAsia="ＭＳ ゴシック" w:hAnsi="ＭＳ ゴシック" w:hint="eastAsia"/>
          <w:b/>
          <w:bCs/>
          <w:bdr w:val="single" w:sz="4" w:space="0" w:color="auto"/>
        </w:rPr>
        <w:t>実現に向けた方策</w:t>
      </w:r>
      <w:r w:rsidR="00C24115"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26912" behindDoc="1" locked="0" layoutInCell="1" allowOverlap="1" wp14:anchorId="617CFA4D" wp14:editId="3DF88419">
                <wp:simplePos x="0" y="0"/>
                <wp:positionH relativeFrom="margin">
                  <wp:posOffset>-62230</wp:posOffset>
                </wp:positionH>
                <wp:positionV relativeFrom="paragraph">
                  <wp:posOffset>296545</wp:posOffset>
                </wp:positionV>
                <wp:extent cx="5953125" cy="6762750"/>
                <wp:effectExtent l="0" t="0" r="28575" b="19050"/>
                <wp:wrapNone/>
                <wp:docPr id="306675746" name="四角形: 角を丸くする 137"/>
                <wp:cNvGraphicFramePr/>
                <a:graphic xmlns:a="http://schemas.openxmlformats.org/drawingml/2006/main">
                  <a:graphicData uri="http://schemas.microsoft.com/office/word/2010/wordprocessingShape">
                    <wps:wsp>
                      <wps:cNvSpPr/>
                      <wps:spPr>
                        <a:xfrm>
                          <a:off x="0" y="0"/>
                          <a:ext cx="5953125" cy="6762750"/>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5A850ED" id="四角形: 角を丸くする 137" o:spid="_x0000_s1026" style="position:absolute;margin-left:-4.9pt;margin-top:23.35pt;width:468.75pt;height:532.5pt;z-index:-25098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" fillcolor="#f5ebff" strokecolor="#7030a0" strokeweight="1pt">
                <v:stroke opacity="64764f" linestyle="thinThin" joinstyle="miter"/>
                <w10:wrap anchorx="margin"/>
              </v:roundrect>
            </w:pict>
          </mc:Fallback>
        </mc:AlternateContent>
      </w:r>
    </w:p>
    <w:p w14:paraId="2F2DDCDC" w14:textId="77777777" w:rsidR="007B6D15" w:rsidRDefault="00077DF0">
      <w:pPr>
        <w:pStyle w:val="a4"/>
        <w:numPr>
          <w:ilvl w:val="0"/>
          <w:numId w:val="52"/>
        </w:numPr>
        <w:spacing w:line="400" w:lineRule="exact"/>
        <w:ind w:leftChars="0" w:left="459" w:hanging="363"/>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特別支援教育は全教職員の専門性の基礎であるという共通認識の</w:t>
      </w:r>
      <w:r w:rsidR="00A245AD" w:rsidRPr="0031626A">
        <w:rPr>
          <w:rFonts w:ascii="UD デジタル 教科書体 N-R" w:eastAsia="UD デジタル 教科書体 N-R" w:hAnsi="ＭＳ 明朝" w:hint="eastAsia"/>
          <w:sz w:val="24"/>
          <w:szCs w:val="24"/>
        </w:rPr>
        <w:t>もと</w:t>
      </w:r>
      <w:r w:rsidRPr="0031626A">
        <w:rPr>
          <w:rFonts w:ascii="UD デジタル 教科書体 N-R" w:eastAsia="UD デジタル 教科書体 N-R" w:hAnsi="ＭＳ 明朝" w:hint="eastAsia"/>
          <w:sz w:val="24"/>
          <w:szCs w:val="24"/>
        </w:rPr>
        <w:t>、特別支援教育に係る研修を教育の基盤となる研修として位置</w:t>
      </w:r>
      <w:r w:rsidR="007666D8" w:rsidRPr="0031626A">
        <w:rPr>
          <w:rFonts w:ascii="UD デジタル 教科書体 N-R" w:eastAsia="UD デジタル 教科書体 N-R" w:hAnsi="ＭＳ 明朝" w:hint="eastAsia"/>
          <w:sz w:val="24"/>
          <w:szCs w:val="24"/>
        </w:rPr>
        <w:t>づ</w:t>
      </w:r>
      <w:r w:rsidRPr="0031626A">
        <w:rPr>
          <w:rFonts w:ascii="UD デジタル 教科書体 N-R" w:eastAsia="UD デジタル 教科書体 N-R" w:hAnsi="ＭＳ 明朝" w:hint="eastAsia"/>
          <w:sz w:val="24"/>
          <w:szCs w:val="24"/>
        </w:rPr>
        <w:t>けます。</w:t>
      </w:r>
    </w:p>
    <w:p w14:paraId="0F5F148A" w14:textId="20491817" w:rsidR="00077DF0" w:rsidRPr="0031626A" w:rsidRDefault="00077DF0" w:rsidP="007B6D15">
      <w:pPr>
        <w:pStyle w:val="a4"/>
        <w:spacing w:afterLines="50" w:after="180" w:line="400" w:lineRule="exact"/>
        <w:ind w:leftChars="0" w:left="45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障害や発達、合理的配慮、特別の教育課程</w:t>
      </w:r>
      <w:r w:rsidR="00CB2637"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編成や自立活動、各教科の特質を踏まえた</w:t>
      </w:r>
      <w:r w:rsidR="007F6A82" w:rsidRPr="0031626A">
        <w:rPr>
          <w:rFonts w:ascii="UD デジタル 教科書体 N-R" w:eastAsia="UD デジタル 教科書体 N-R" w:hAnsi="ＭＳ 明朝" w:hint="eastAsia"/>
          <w:sz w:val="24"/>
          <w:szCs w:val="24"/>
        </w:rPr>
        <w:t>学びの</w:t>
      </w:r>
      <w:r w:rsidRPr="0031626A">
        <w:rPr>
          <w:rFonts w:ascii="UD デジタル 教科書体 N-R" w:eastAsia="UD デジタル 教科書体 N-R" w:hAnsi="ＭＳ 明朝" w:hint="eastAsia"/>
          <w:sz w:val="24"/>
          <w:szCs w:val="24"/>
        </w:rPr>
        <w:t>ユニバーサルデザイン</w:t>
      </w:r>
      <w:r w:rsidR="0068173A" w:rsidRPr="0031626A">
        <w:rPr>
          <w:rFonts w:ascii="UD デジタル 教科書体 N-R" w:eastAsia="UD デジタル 教科書体 N-R" w:hAnsi="ＭＳ 明朝" w:hint="eastAsia"/>
          <w:sz w:val="24"/>
          <w:szCs w:val="24"/>
        </w:rPr>
        <w:t>の視点に基づく授業づくり</w:t>
      </w:r>
      <w:r w:rsidR="007666D8"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、基礎から実践まで系統的に学べる長期的視点に立った研修体制を整備します。特に、自立活動の理解と指導の充実を図ります。</w:t>
      </w:r>
    </w:p>
    <w:p w14:paraId="600F98CC" w14:textId="4A8AD87B" w:rsidR="00290F65" w:rsidRPr="0031626A" w:rsidRDefault="00290F65">
      <w:pPr>
        <w:pStyle w:val="a4"/>
        <w:numPr>
          <w:ilvl w:val="0"/>
          <w:numId w:val="52"/>
        </w:numPr>
        <w:spacing w:afterLines="50" w:after="180" w:line="400" w:lineRule="exact"/>
        <w:ind w:leftChars="0" w:left="459" w:hanging="363"/>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教科ごとの研修・研究会において、学びにくさのある児童生徒を含め、すべての児童生徒に対し、各教科の本質をどのように教え、評価するかという、合理的配慮の在り方について学び合う機会を</w:t>
      </w:r>
      <w:r w:rsidR="007666D8" w:rsidRPr="0031626A">
        <w:rPr>
          <w:rFonts w:ascii="UD デジタル 教科書体 N-R" w:eastAsia="UD デジタル 教科書体 N-R" w:hAnsi="ＭＳ 明朝" w:hint="eastAsia"/>
          <w:sz w:val="24"/>
          <w:szCs w:val="24"/>
        </w:rPr>
        <w:t>設けます</w:t>
      </w:r>
      <w:r w:rsidRPr="0031626A">
        <w:rPr>
          <w:rFonts w:ascii="UD デジタル 教科書体 N-R" w:eastAsia="UD デジタル 教科書体 N-R" w:hAnsi="ＭＳ 明朝" w:hint="eastAsia"/>
          <w:sz w:val="24"/>
          <w:szCs w:val="24"/>
        </w:rPr>
        <w:t>。</w:t>
      </w:r>
    </w:p>
    <w:p w14:paraId="198569D0" w14:textId="01913651" w:rsidR="006B310B" w:rsidRPr="0031626A" w:rsidRDefault="003E1204">
      <w:pPr>
        <w:pStyle w:val="a4"/>
        <w:numPr>
          <w:ilvl w:val="0"/>
          <w:numId w:val="52"/>
        </w:numPr>
        <w:spacing w:afterLines="50" w:after="180" w:line="400" w:lineRule="exact"/>
        <w:ind w:leftChars="0" w:left="459" w:hanging="363"/>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sz w:val="24"/>
          <w:szCs w:val="24"/>
        </w:rPr>
        <w:t>専門性の高い教職員の育成を進めるとともに、</w:t>
      </w:r>
      <w:r w:rsidR="006B310B" w:rsidRPr="0031626A">
        <w:rPr>
          <w:rFonts w:ascii="UD デジタル 教科書体 N-R" w:eastAsia="UD デジタル 教科書体 N-R" w:hAnsi="ＭＳ 明朝" w:hint="eastAsia"/>
          <w:sz w:val="24"/>
          <w:szCs w:val="24"/>
        </w:rPr>
        <w:t>一部の教</w:t>
      </w:r>
      <w:r w:rsidR="00F75FD9" w:rsidRPr="0031626A">
        <w:rPr>
          <w:rFonts w:ascii="UD デジタル 教科書体 N-R" w:eastAsia="UD デジタル 教科書体 N-R" w:hAnsi="ＭＳ 明朝" w:hint="eastAsia"/>
          <w:sz w:val="24"/>
          <w:szCs w:val="24"/>
        </w:rPr>
        <w:t>職</w:t>
      </w:r>
      <w:r w:rsidR="006B310B" w:rsidRPr="0031626A">
        <w:rPr>
          <w:rFonts w:ascii="UD デジタル 教科書体 N-R" w:eastAsia="UD デジタル 教科書体 N-R" w:hAnsi="ＭＳ 明朝" w:hint="eastAsia"/>
          <w:sz w:val="24"/>
          <w:szCs w:val="24"/>
        </w:rPr>
        <w:t>員だけに任せることにならないよう、</w:t>
      </w:r>
      <w:r w:rsidR="00E85BA0" w:rsidRPr="0031626A">
        <w:rPr>
          <w:rFonts w:ascii="UD デジタル 教科書体 N-R" w:eastAsia="UD デジタル 教科書体 N-R" w:hAnsi="ＭＳ 明朝" w:hint="eastAsia"/>
          <w:sz w:val="24"/>
          <w:szCs w:val="24"/>
        </w:rPr>
        <w:t>すべ</w:t>
      </w:r>
      <w:r w:rsidR="006B310B" w:rsidRPr="0031626A">
        <w:rPr>
          <w:rFonts w:ascii="UD デジタル 教科書体 N-R" w:eastAsia="UD デジタル 教科書体 N-R" w:hAnsi="ＭＳ 明朝" w:hint="eastAsia"/>
          <w:sz w:val="24"/>
          <w:szCs w:val="24"/>
        </w:rPr>
        <w:t>ての教職員の専門性の</w:t>
      </w:r>
      <w:r w:rsidR="00F32FCA" w:rsidRPr="0031626A">
        <w:rPr>
          <w:rFonts w:ascii="UD デジタル 教科書体 N-R" w:eastAsia="UD デジタル 教科書体 N-R" w:hAnsi="ＭＳ 明朝" w:hint="eastAsia"/>
          <w:sz w:val="24"/>
          <w:szCs w:val="24"/>
        </w:rPr>
        <w:t>向上</w:t>
      </w:r>
      <w:r w:rsidR="006B310B" w:rsidRPr="0031626A">
        <w:rPr>
          <w:rFonts w:ascii="UD デジタル 教科書体 N-R" w:eastAsia="UD デジタル 教科書体 N-R" w:hAnsi="ＭＳ 明朝" w:hint="eastAsia"/>
          <w:sz w:val="24"/>
          <w:szCs w:val="24"/>
        </w:rPr>
        <w:t>を図り、多様な子どもたち</w:t>
      </w:r>
      <w:r w:rsidRPr="0031626A">
        <w:rPr>
          <w:rFonts w:ascii="UD デジタル 教科書体 N-R" w:eastAsia="UD デジタル 教科書体 N-R" w:hAnsi="ＭＳ 明朝" w:hint="eastAsia"/>
          <w:sz w:val="24"/>
          <w:szCs w:val="24"/>
        </w:rPr>
        <w:t>を</w:t>
      </w:r>
      <w:r w:rsidR="009E62B6" w:rsidRPr="0031626A">
        <w:rPr>
          <w:rFonts w:ascii="UD デジタル 教科書体 N-R" w:eastAsia="UD デジタル 教科書体 N-R" w:hAnsi="ＭＳ 明朝" w:hint="eastAsia"/>
          <w:sz w:val="24"/>
          <w:szCs w:val="24"/>
        </w:rPr>
        <w:t>理解し</w:t>
      </w:r>
      <w:r w:rsidR="006B310B" w:rsidRPr="0031626A">
        <w:rPr>
          <w:rFonts w:ascii="UD デジタル 教科書体 N-R" w:eastAsia="UD デジタル 教科書体 N-R" w:hAnsi="ＭＳ 明朝" w:hint="eastAsia"/>
          <w:sz w:val="24"/>
          <w:szCs w:val="24"/>
        </w:rPr>
        <w:t>対応しうる</w:t>
      </w:r>
      <w:r w:rsidR="00A83452" w:rsidRPr="0031626A">
        <w:rPr>
          <w:rFonts w:ascii="UD デジタル 教科書体 N-R" w:eastAsia="UD デジタル 教科書体 N-R" w:hAnsi="ＭＳ 明朝" w:hint="eastAsia"/>
          <w:sz w:val="24"/>
          <w:szCs w:val="24"/>
        </w:rPr>
        <w:t>知見</w:t>
      </w:r>
      <w:r w:rsidR="00EF1362" w:rsidRPr="0031626A">
        <w:rPr>
          <w:rFonts w:ascii="UD デジタル 教科書体 N-R" w:eastAsia="UD デジタル 教科書体 N-R" w:hAnsi="ＭＳ 明朝" w:hint="eastAsia"/>
          <w:sz w:val="24"/>
          <w:szCs w:val="24"/>
        </w:rPr>
        <w:t>の継承を</w:t>
      </w:r>
      <w:r w:rsidR="00A83452" w:rsidRPr="0031626A">
        <w:rPr>
          <w:rFonts w:ascii="UD デジタル 教科書体 N-R" w:eastAsia="UD デジタル 教科書体 N-R" w:hAnsi="ＭＳ 明朝" w:hint="eastAsia"/>
          <w:sz w:val="24"/>
          <w:szCs w:val="24"/>
        </w:rPr>
        <w:t>図る</w:t>
      </w:r>
      <w:r w:rsidR="006B310B" w:rsidRPr="0031626A">
        <w:rPr>
          <w:rFonts w:ascii="UD デジタル 教科書体 N-R" w:eastAsia="UD デジタル 教科書体 N-R" w:hAnsi="ＭＳ 明朝" w:hint="eastAsia"/>
          <w:sz w:val="24"/>
          <w:szCs w:val="24"/>
        </w:rPr>
        <w:t>仕組みを構築します。</w:t>
      </w:r>
    </w:p>
    <w:p w14:paraId="5E6DAD82" w14:textId="77777777" w:rsidR="00077DF0" w:rsidRPr="0031626A" w:rsidRDefault="00077DF0">
      <w:pPr>
        <w:pStyle w:val="a4"/>
        <w:numPr>
          <w:ilvl w:val="0"/>
          <w:numId w:val="52"/>
        </w:numPr>
        <w:spacing w:afterLines="50" w:after="180" w:line="400" w:lineRule="exact"/>
        <w:ind w:leftChars="0" w:left="459" w:hanging="363"/>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それぞれの校種</w:t>
      </w:r>
      <w:r w:rsidR="00C156E0" w:rsidRPr="0031626A">
        <w:rPr>
          <w:rFonts w:ascii="UD デジタル 教科書体 N-R" w:eastAsia="UD デジタル 教科書体 N-R" w:hAnsi="ＭＳ 明朝" w:hint="eastAsia"/>
          <w:sz w:val="24"/>
          <w:szCs w:val="24"/>
        </w:rPr>
        <w:t>や教科の担当者</w:t>
      </w:r>
      <w:r w:rsidRPr="0031626A">
        <w:rPr>
          <w:rFonts w:ascii="UD デジタル 教科書体 N-R" w:eastAsia="UD デジタル 教科書体 N-R" w:hAnsi="ＭＳ 明朝" w:hint="eastAsia"/>
          <w:sz w:val="24"/>
          <w:szCs w:val="24"/>
        </w:rPr>
        <w:t>が自身の専門性をもとに合同で研究・協議を行い、児童生徒の見取りや指導・支援の方法を深める</w:t>
      </w:r>
      <w:r w:rsidR="00A245AD"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、共に専門性を高め合う研修や事例検討会を実施します。</w:t>
      </w:r>
    </w:p>
    <w:p w14:paraId="558D1538" w14:textId="79B7EDA5" w:rsidR="00290F65" w:rsidRPr="0031626A" w:rsidRDefault="00290F65">
      <w:pPr>
        <w:pStyle w:val="a4"/>
        <w:numPr>
          <w:ilvl w:val="0"/>
          <w:numId w:val="52"/>
        </w:numPr>
        <w:spacing w:afterLines="50" w:after="180" w:line="400" w:lineRule="exact"/>
        <w:ind w:leftChars="0" w:left="459" w:hanging="363"/>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医療・福祉・心理等の専門家</w:t>
      </w:r>
      <w:r w:rsidR="00F10E57">
        <w:rPr>
          <w:rFonts w:ascii="UD デジタル 教科書体 N-R" w:eastAsia="UD デジタル 教科書体 N-R" w:hAnsi="ＭＳ 明朝" w:hint="eastAsia"/>
          <w:sz w:val="24"/>
          <w:szCs w:val="24"/>
        </w:rPr>
        <w:t>の協力を得た</w:t>
      </w:r>
      <w:r w:rsidRPr="0031626A">
        <w:rPr>
          <w:rFonts w:ascii="UD デジタル 教科書体 N-R" w:eastAsia="UD デジタル 教科書体 N-R" w:hAnsi="ＭＳ 明朝" w:hint="eastAsia"/>
          <w:sz w:val="24"/>
          <w:szCs w:val="24"/>
        </w:rPr>
        <w:t>研修やOJT、事例検討を含む参加型研修を充実させ、実践的な学びを促進します。</w:t>
      </w:r>
    </w:p>
    <w:p w14:paraId="7C2E2646" w14:textId="77777777" w:rsidR="00290F65" w:rsidRPr="0031626A" w:rsidRDefault="00290F65">
      <w:pPr>
        <w:pStyle w:val="a4"/>
        <w:numPr>
          <w:ilvl w:val="0"/>
          <w:numId w:val="52"/>
        </w:numPr>
        <w:spacing w:afterLines="50" w:after="180" w:line="400" w:lineRule="exact"/>
        <w:ind w:leftChars="0" w:left="459" w:hanging="363"/>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教職員が必要な研修を把握できるよう、研修情報を体系的に整理し、全体像を「見える化」する仕組みを構築します。</w:t>
      </w:r>
    </w:p>
    <w:p w14:paraId="13C4D94B" w14:textId="77777777" w:rsidR="00C24115" w:rsidRPr="0031626A" w:rsidRDefault="00C24115">
      <w:pPr>
        <w:pStyle w:val="a4"/>
        <w:numPr>
          <w:ilvl w:val="0"/>
          <w:numId w:val="52"/>
        </w:numPr>
        <w:spacing w:afterLines="50" w:after="180" w:line="400" w:lineRule="exact"/>
        <w:ind w:leftChars="0" w:left="459" w:hanging="363"/>
        <w:rPr>
          <w:rFonts w:ascii="UD デジタル 教科書体 N-R" w:eastAsia="UD デジタル 教科書体 N-R" w:hAnsi="ＭＳ 明朝"/>
          <w:sz w:val="24"/>
          <w:szCs w:val="24"/>
        </w:rPr>
      </w:pPr>
      <w:bookmarkStart w:id="27" w:name="_Hlk216168832"/>
      <w:r w:rsidRPr="0031626A">
        <w:rPr>
          <w:rFonts w:ascii="UD デジタル 教科書体 N-R" w:eastAsia="UD デジタル 教科書体 N-R" w:hAnsi="ＭＳ 明朝" w:hint="eastAsia"/>
          <w:sz w:val="24"/>
          <w:szCs w:val="24"/>
        </w:rPr>
        <w:t>校種を超えた柔軟な人事交流や他校種への短期間の留学制度を進め</w:t>
      </w:r>
      <w:r>
        <w:rPr>
          <w:rFonts w:ascii="UD デジタル 教科書体 N-R" w:eastAsia="UD デジタル 教科書体 N-R" w:hAnsi="ＭＳ 明朝" w:hint="eastAsia"/>
          <w:sz w:val="24"/>
          <w:szCs w:val="24"/>
        </w:rPr>
        <w:t>るなど、</w:t>
      </w:r>
      <w:r w:rsidRPr="005B1B05">
        <w:rPr>
          <w:rFonts w:ascii="UD デジタル 教科書体 N-R" w:eastAsia="UD デジタル 教科書体 N-R" w:hAnsi="ＭＳ 明朝" w:hint="eastAsia"/>
          <w:sz w:val="24"/>
          <w:szCs w:val="24"/>
        </w:rPr>
        <w:t>特別支援教育を実践的に学ぶ機会を充実します。また、特別支援教育の経験を有す</w:t>
      </w:r>
      <w:r w:rsidRPr="0031626A">
        <w:rPr>
          <w:rFonts w:ascii="UD デジタル 教科書体 N-R" w:eastAsia="UD デジタル 教科書体 N-R" w:hAnsi="ＭＳ 明朝" w:hint="eastAsia"/>
          <w:sz w:val="24"/>
          <w:szCs w:val="24"/>
        </w:rPr>
        <w:t>る管理職の登用など、長期的・計画的な人材育成を進めます。</w:t>
      </w:r>
    </w:p>
    <w:p w14:paraId="075B6CC3" w14:textId="77777777" w:rsidR="00A82011" w:rsidRPr="00C24115" w:rsidRDefault="00A82011" w:rsidP="00A82011">
      <w:pPr>
        <w:pStyle w:val="a4"/>
        <w:spacing w:afterLines="50" w:after="180" w:line="400" w:lineRule="exact"/>
        <w:ind w:leftChars="0" w:left="459"/>
        <w:jc w:val="left"/>
        <w:rPr>
          <w:rFonts w:ascii="UD デジタル 教科書体 N-R" w:eastAsia="UD デジタル 教科書体 N-R" w:hAnsi="ＭＳ 明朝"/>
          <w:sz w:val="24"/>
          <w:szCs w:val="24"/>
        </w:rPr>
      </w:pPr>
    </w:p>
    <w:p w14:paraId="5968211F" w14:textId="77777777" w:rsidR="00B811F9" w:rsidRPr="0031626A" w:rsidRDefault="00B811F9">
      <w:pPr>
        <w:rPr>
          <w:rFonts w:ascii="ＭＳ ゴシック" w:eastAsia="ＭＳ ゴシック" w:hAnsi="ＭＳ ゴシック"/>
          <w:b/>
          <w:bCs/>
          <w:bdr w:val="single" w:sz="4" w:space="0" w:color="auto"/>
        </w:rPr>
      </w:pPr>
      <w:r w:rsidRPr="0031626A">
        <w:rPr>
          <w:rFonts w:ascii="ＭＳ ゴシック" w:eastAsia="ＭＳ ゴシック" w:hAnsi="ＭＳ ゴシック"/>
          <w:b/>
          <w:bCs/>
          <w:bdr w:val="single" w:sz="4" w:space="0" w:color="auto"/>
        </w:rPr>
        <w:br w:type="page"/>
      </w:r>
    </w:p>
    <w:p w14:paraId="0ACB8984" w14:textId="3D65457E" w:rsidR="00980FFA" w:rsidRPr="0031626A" w:rsidRDefault="0052662B" w:rsidP="00DE42F0">
      <w:pPr>
        <w:spacing w:line="400" w:lineRule="exact"/>
        <w:ind w:left="459"/>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w:lastRenderedPageBreak/>
        <mc:AlternateContent>
          <mc:Choice Requires="wps">
            <w:drawing>
              <wp:anchor distT="0" distB="0" distL="114300" distR="114300" simplePos="0" relativeHeight="252404736" behindDoc="0" locked="0" layoutInCell="1" allowOverlap="1" wp14:anchorId="5B37BF50" wp14:editId="0B52F0FB">
                <wp:simplePos x="0" y="0"/>
                <wp:positionH relativeFrom="column">
                  <wp:posOffset>7620</wp:posOffset>
                </wp:positionH>
                <wp:positionV relativeFrom="paragraph">
                  <wp:posOffset>22225</wp:posOffset>
                </wp:positionV>
                <wp:extent cx="6055360" cy="250190"/>
                <wp:effectExtent l="38100" t="0" r="135890" b="92710"/>
                <wp:wrapNone/>
                <wp:docPr id="1969911698" name="四角形: 角を丸くする 142"/>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50DFEE"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BAB8B32"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37BF50" id="_x0000_s1101" style="position:absolute;left:0;text-align:left;margin-left:.6pt;margin-top:1.75pt;width:476.8pt;height:19.7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" fillcolor="#7030a0" strokecolor="#09101d [484]" strokeweight="1pt">
                <v:stroke joinstyle="miter"/>
                <v:shadow on="t" type="perspective" color="black" opacity="13107f" origin="-.5,.5" offset="0,0" matrix=",-23853f,,15073f"/>
                <v:textbox inset=",.5mm,,0">
                  <w:txbxContent>
                    <w:p w14:paraId="5A50DFEE" w14:textId="77777777" w:rsidR="00AF472E" w:rsidRPr="001B554D" w:rsidRDefault="00AF472E" w:rsidP="00AF472E">
                      <w:pPr>
                        <w:spacing w:line="260" w:lineRule="exact"/>
                        <w:ind w:firstLineChars="100" w:firstLine="24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6BAB8B32" w14:textId="77777777" w:rsidR="00AF472E" w:rsidRDefault="00AF472E" w:rsidP="00AF472E"/>
                  </w:txbxContent>
                </v:textbox>
              </v:roundrect>
            </w:pict>
          </mc:Fallback>
        </mc:AlternateContent>
      </w:r>
      <w:r w:rsidR="00025131">
        <w:rPr>
          <w:rFonts w:ascii="ＭＳ ゴシック" w:eastAsia="ＭＳ ゴシック" w:hAnsi="ＭＳ ゴシック" w:hint="eastAsia"/>
          <w:b/>
          <w:bCs/>
          <w:bdr w:val="single" w:sz="4" w:space="0" w:color="auto"/>
        </w:rPr>
        <w:t>ぐたいてきとりくみ</w:t>
      </w:r>
    </w:p>
    <w:p w14:paraId="3D674BF8" w14:textId="673EC33D" w:rsidR="00077DF0" w:rsidRPr="0031626A" w:rsidRDefault="00143272" w:rsidP="00077DF0">
      <w:pPr>
        <w:spacing w:line="400" w:lineRule="exact"/>
        <w:ind w:left="240" w:hangingChars="100" w:hanging="240"/>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7EB89853" w14:textId="4968327A" w:rsidR="00290F65" w:rsidRPr="0031626A" w:rsidRDefault="00290F65">
      <w:pPr>
        <w:pStyle w:val="a4"/>
        <w:numPr>
          <w:ilvl w:val="0"/>
          <w:numId w:val="53"/>
        </w:numPr>
        <w:spacing w:afterLines="50" w:after="180" w:line="400" w:lineRule="exact"/>
        <w:ind w:leftChars="0" w:left="567" w:hanging="425"/>
      </w:pPr>
      <w:r w:rsidRPr="0031626A">
        <w:rPr>
          <w:rFonts w:ascii="UD デジタル 教科書体 N-R" w:eastAsia="UD デジタル 教科書体 N-R" w:hAnsi="ＭＳ 明朝" w:hint="eastAsia"/>
          <w:sz w:val="24"/>
          <w:szCs w:val="24"/>
        </w:rPr>
        <w:t>これまでに蓄積されてきた教科指導の専門性に、個に応じた支援の視点を加えた教科研究会の実施</w:t>
      </w:r>
    </w:p>
    <w:p w14:paraId="3EDA39B8" w14:textId="5AF9EAD6" w:rsidR="00077DF0" w:rsidRPr="0031626A" w:rsidRDefault="00143272">
      <w:pPr>
        <w:pStyle w:val="a4"/>
        <w:numPr>
          <w:ilvl w:val="0"/>
          <w:numId w:val="53"/>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sz w:val="24"/>
          <w:szCs w:val="24"/>
        </w:rPr>
        <w:t>医療・福祉・心理等の専門家</w:t>
      </w:r>
      <w:r w:rsidR="00F10E57">
        <w:rPr>
          <w:rFonts w:ascii="UD デジタル 教科書体 N-R" w:eastAsia="UD デジタル 教科書体 N-R" w:hAnsi="ＭＳ 明朝" w:hint="eastAsia"/>
          <w:sz w:val="24"/>
          <w:szCs w:val="24"/>
        </w:rPr>
        <w:t>の協力を得た</w:t>
      </w:r>
      <w:r w:rsidR="00DD6C9C" w:rsidRPr="0031626A">
        <w:rPr>
          <w:rFonts w:ascii="UD デジタル 教科書体 N-R" w:eastAsia="UD デジタル 教科書体 N-R" w:hAnsi="ＭＳ 明朝"/>
          <w:sz w:val="24"/>
          <w:szCs w:val="24"/>
        </w:rPr>
        <w:t>研修</w:t>
      </w:r>
      <w:r w:rsidR="00FE1C1B" w:rsidRPr="0031626A">
        <w:rPr>
          <w:rFonts w:ascii="UD デジタル 教科書体 N-R" w:eastAsia="UD デジタル 教科書体 N-R" w:hAnsi="ＭＳ 明朝"/>
          <w:sz w:val="24"/>
          <w:szCs w:val="24"/>
        </w:rPr>
        <w:t>の充実と</w:t>
      </w:r>
      <w:r w:rsidR="00A83452" w:rsidRPr="0031626A">
        <w:rPr>
          <w:rFonts w:ascii="UD デジタル 教科書体 N-R" w:eastAsia="UD デジタル 教科書体 N-R" w:hAnsi="ＭＳ 明朝"/>
          <w:sz w:val="24"/>
          <w:szCs w:val="24"/>
        </w:rPr>
        <w:t>活用事例の共有</w:t>
      </w:r>
      <w:r w:rsidR="00FE1C1B" w:rsidRPr="0031626A">
        <w:rPr>
          <w:rFonts w:ascii="UD デジタル 教科書体 N-R" w:eastAsia="UD デジタル 教科書体 N-R" w:hAnsi="ＭＳ 明朝"/>
          <w:sz w:val="24"/>
          <w:szCs w:val="24"/>
        </w:rPr>
        <w:t>、</w:t>
      </w:r>
      <w:r w:rsidR="00935349" w:rsidRPr="0031626A">
        <w:rPr>
          <w:rFonts w:ascii="UD デジタル 教科書体 N-R" w:eastAsia="UD デジタル 教科書体 N-R" w:hAnsi="ＭＳ 明朝"/>
          <w:sz w:val="24"/>
          <w:szCs w:val="24"/>
        </w:rPr>
        <w:t>OJT</w:t>
      </w:r>
      <w:r w:rsidRPr="0031626A">
        <w:rPr>
          <w:rFonts w:ascii="UD デジタル 教科書体 N-R" w:eastAsia="UD デジタル 教科書体 N-R" w:hAnsi="ＭＳ 明朝"/>
          <w:sz w:val="24"/>
          <w:szCs w:val="24"/>
        </w:rPr>
        <w:t>の強化</w:t>
      </w:r>
    </w:p>
    <w:p w14:paraId="4FF99866" w14:textId="50D64703" w:rsidR="00290F65" w:rsidRPr="002F5A0E" w:rsidRDefault="00290F65">
      <w:pPr>
        <w:pStyle w:val="a4"/>
        <w:numPr>
          <w:ilvl w:val="0"/>
          <w:numId w:val="53"/>
        </w:numPr>
        <w:spacing w:afterLines="50" w:after="180" w:line="400" w:lineRule="exact"/>
        <w:ind w:leftChars="0" w:left="567" w:hanging="425"/>
        <w:rPr>
          <w:rFonts w:ascii="UD デジタル 教科書体 N-R" w:eastAsia="UD デジタル 教科書体 N-R" w:hAnsi="ＭＳ ゴシック"/>
          <w:b/>
          <w:bCs/>
          <w:sz w:val="24"/>
          <w:szCs w:val="24"/>
        </w:rPr>
      </w:pPr>
      <w:r w:rsidRPr="0031626A">
        <w:rPr>
          <w:rFonts w:ascii="UD デジタル 教科書体 N-R" w:eastAsia="UD デジタル 教科書体 N-R" w:hAnsi="ＭＳ 明朝" w:hint="eastAsia"/>
          <w:sz w:val="24"/>
          <w:szCs w:val="24"/>
        </w:rPr>
        <w:t>従来の講義型だけでなく、ワークショップ型研修を通して、自己の課題を言語化し、他者との対話により柔軟に思考しながら問題解決とアッ</w:t>
      </w:r>
      <w:r w:rsidRPr="002F5A0E">
        <w:rPr>
          <w:rFonts w:ascii="UD デジタル 教科書体 N-R" w:eastAsia="UD デジタル 教科書体 N-R" w:hAnsi="ＭＳ 明朝" w:hint="eastAsia"/>
          <w:sz w:val="24"/>
          <w:szCs w:val="24"/>
        </w:rPr>
        <w:t>プデートを図る、教員の研修観の転換</w:t>
      </w:r>
    </w:p>
    <w:p w14:paraId="54E50C67" w14:textId="4632233F" w:rsidR="00077DF0" w:rsidRPr="002F5A0E" w:rsidRDefault="00E40941">
      <w:pPr>
        <w:pStyle w:val="a4"/>
        <w:numPr>
          <w:ilvl w:val="0"/>
          <w:numId w:val="53"/>
        </w:numPr>
        <w:spacing w:afterLines="50" w:after="180" w:line="400" w:lineRule="exact"/>
        <w:ind w:leftChars="0" w:left="567" w:hanging="425"/>
        <w:rPr>
          <w:rFonts w:ascii="UD デジタル 教科書体 N-R" w:eastAsia="UD デジタル 教科書体 N-R" w:hAnsi="ＭＳ ゴシック"/>
          <w:b/>
          <w:bCs/>
          <w:sz w:val="24"/>
          <w:szCs w:val="24"/>
        </w:rPr>
      </w:pPr>
      <w:r w:rsidRPr="002F5A0E">
        <w:rPr>
          <w:rFonts w:ascii="UD デジタル 教科書体 N-R" w:eastAsia="UD デジタル 教科書体 N-R" w:hAnsi="ＭＳ 明朝" w:hint="eastAsia"/>
          <w:sz w:val="24"/>
          <w:szCs w:val="24"/>
        </w:rPr>
        <w:t>特別支援教育に係る研修を</w:t>
      </w:r>
      <w:r w:rsidR="007A36EF" w:rsidRPr="002F5A0E">
        <w:rPr>
          <w:rFonts w:ascii="UD デジタル 教科書体 N-R" w:eastAsia="UD デジタル 教科書体 N-R" w:hAnsi="ＭＳ 明朝" w:hint="eastAsia"/>
          <w:sz w:val="24"/>
          <w:szCs w:val="24"/>
        </w:rPr>
        <w:t>教職員</w:t>
      </w:r>
      <w:r w:rsidRPr="002F5A0E">
        <w:rPr>
          <w:rFonts w:ascii="UD デジタル 教科書体 N-R" w:eastAsia="UD デジタル 教科書体 N-R" w:hAnsi="ＭＳ 明朝" w:hint="eastAsia"/>
          <w:sz w:val="24"/>
          <w:szCs w:val="24"/>
        </w:rPr>
        <w:t>業務の一環として位置</w:t>
      </w:r>
      <w:r w:rsidR="007666D8" w:rsidRPr="002F5A0E">
        <w:rPr>
          <w:rFonts w:ascii="UD デジタル 教科書体 N-R" w:eastAsia="UD デジタル 教科書体 N-R" w:hAnsi="ＭＳ 明朝" w:hint="eastAsia"/>
          <w:sz w:val="24"/>
          <w:szCs w:val="24"/>
        </w:rPr>
        <w:t>づ</w:t>
      </w:r>
      <w:r w:rsidRPr="002F5A0E">
        <w:rPr>
          <w:rFonts w:ascii="UD デジタル 教科書体 N-R" w:eastAsia="UD デジタル 教科書体 N-R" w:hAnsi="ＭＳ 明朝" w:hint="eastAsia"/>
          <w:sz w:val="24"/>
          <w:szCs w:val="24"/>
        </w:rPr>
        <w:t>けた校内研修</w:t>
      </w:r>
      <w:r w:rsidR="007B6D15" w:rsidRPr="002F5A0E">
        <w:rPr>
          <w:rFonts w:ascii="UD デジタル 教科書体 N-R" w:eastAsia="UD デジタル 教科書体 N-R" w:hAnsi="ＭＳ 明朝" w:hint="eastAsia"/>
          <w:sz w:val="24"/>
          <w:szCs w:val="24"/>
        </w:rPr>
        <w:t>の</w:t>
      </w:r>
      <w:r w:rsidRPr="002F5A0E">
        <w:rPr>
          <w:rFonts w:ascii="UD デジタル 教科書体 N-R" w:eastAsia="UD デジタル 教科書体 N-R" w:hAnsi="ＭＳ 明朝" w:hint="eastAsia"/>
          <w:sz w:val="24"/>
          <w:szCs w:val="24"/>
        </w:rPr>
        <w:t>整備</w:t>
      </w:r>
    </w:p>
    <w:p w14:paraId="7219ACF9" w14:textId="39C49ABD" w:rsidR="00077DF0" w:rsidRPr="002F5A0E" w:rsidRDefault="007D02D5">
      <w:pPr>
        <w:pStyle w:val="a4"/>
        <w:numPr>
          <w:ilvl w:val="0"/>
          <w:numId w:val="53"/>
        </w:numPr>
        <w:spacing w:afterLines="50" w:after="180" w:line="400" w:lineRule="exact"/>
        <w:ind w:leftChars="0" w:left="567" w:hanging="425"/>
        <w:rPr>
          <w:rFonts w:ascii="UD デジタル 教科書体 N-R" w:eastAsia="UD デジタル 教科書体 N-R" w:hAnsi="ＭＳ ゴシック"/>
          <w:b/>
          <w:bCs/>
          <w:sz w:val="24"/>
          <w:szCs w:val="24"/>
        </w:rPr>
      </w:pPr>
      <w:r w:rsidRPr="002F5A0E">
        <w:rPr>
          <w:rFonts w:ascii="UD デジタル 教科書体 N-R" w:eastAsia="UD デジタル 教科書体 N-R" w:hAnsi="ＭＳ 明朝" w:hint="eastAsia"/>
          <w:sz w:val="24"/>
          <w:szCs w:val="24"/>
        </w:rPr>
        <w:t>担当する障害種を固定化せず</w:t>
      </w:r>
      <w:r w:rsidR="00143272" w:rsidRPr="002F5A0E">
        <w:rPr>
          <w:rFonts w:ascii="UD デジタル 教科書体 N-R" w:eastAsia="UD デジタル 教科書体 N-R" w:hAnsi="ＭＳ 明朝" w:hint="eastAsia"/>
          <w:sz w:val="24"/>
          <w:szCs w:val="24"/>
        </w:rPr>
        <w:t>専門性を広げるとともに、</w:t>
      </w:r>
      <w:r w:rsidR="002170D7" w:rsidRPr="002F5A0E">
        <w:rPr>
          <w:rFonts w:ascii="UD デジタル 教科書体 N-R" w:eastAsia="UD デジタル 教科書体 N-R" w:hAnsi="ＭＳ 明朝" w:hint="eastAsia"/>
          <w:sz w:val="24"/>
          <w:szCs w:val="24"/>
        </w:rPr>
        <w:t>特別支援学校</w:t>
      </w:r>
      <w:r w:rsidR="00C348BA">
        <w:rPr>
          <w:rFonts w:ascii="UD デジタル 教科書体 N-R" w:eastAsia="UD デジタル 教科書体 N-R" w:hAnsi="ＭＳ 明朝" w:hint="eastAsia"/>
          <w:sz w:val="24"/>
          <w:szCs w:val="24"/>
        </w:rPr>
        <w:t>に</w:t>
      </w:r>
      <w:r w:rsidR="002170D7" w:rsidRPr="002F5A0E">
        <w:rPr>
          <w:rFonts w:ascii="UD デジタル 教科書体 N-R" w:eastAsia="UD デジタル 教科書体 N-R" w:hAnsi="ＭＳ 明朝" w:hint="eastAsia"/>
          <w:sz w:val="24"/>
          <w:szCs w:val="24"/>
        </w:rPr>
        <w:t>おける</w:t>
      </w:r>
      <w:r w:rsidR="00060B72" w:rsidRPr="002F5A0E">
        <w:rPr>
          <w:rFonts w:ascii="UD デジタル 教科書体 N-R" w:eastAsia="UD デジタル 教科書体 N-R" w:hAnsi="ＭＳ 明朝" w:hint="eastAsia"/>
          <w:sz w:val="24"/>
          <w:szCs w:val="24"/>
        </w:rPr>
        <w:t xml:space="preserve">　　</w:t>
      </w:r>
      <w:r w:rsidR="00143272" w:rsidRPr="002F5A0E">
        <w:rPr>
          <w:rFonts w:ascii="UD デジタル 教科書体 N-R" w:eastAsia="UD デジタル 教科書体 N-R" w:hAnsi="ＭＳ 明朝" w:hint="eastAsia"/>
          <w:sz w:val="24"/>
          <w:szCs w:val="24"/>
        </w:rPr>
        <w:t>12年間の学びの継続性を図るための積極的な学部間</w:t>
      </w:r>
      <w:r w:rsidR="007B6D15" w:rsidRPr="002F5A0E">
        <w:rPr>
          <w:rFonts w:ascii="UD デジタル 教科書体 N-R" w:eastAsia="UD デジタル 教科書体 N-R" w:hAnsi="ＭＳ 明朝" w:hint="eastAsia"/>
          <w:sz w:val="24"/>
          <w:szCs w:val="24"/>
        </w:rPr>
        <w:t>の</w:t>
      </w:r>
      <w:r w:rsidR="00143272" w:rsidRPr="002F5A0E">
        <w:rPr>
          <w:rFonts w:ascii="UD デジタル 教科書体 N-R" w:eastAsia="UD デジタル 教科書体 N-R" w:hAnsi="ＭＳ 明朝" w:hint="eastAsia"/>
          <w:sz w:val="24"/>
          <w:szCs w:val="24"/>
        </w:rPr>
        <w:t>異動</w:t>
      </w:r>
    </w:p>
    <w:p w14:paraId="3AE62AA5" w14:textId="77777777" w:rsidR="00143272" w:rsidRPr="002F5A0E" w:rsidRDefault="00143272" w:rsidP="00760960">
      <w:pPr>
        <w:spacing w:line="400" w:lineRule="exact"/>
        <w:ind w:left="240" w:hangingChars="100" w:hanging="240"/>
        <w:jc w:val="both"/>
        <w:rPr>
          <w:rFonts w:ascii="UD デジタル 教科書体 NP-B" w:eastAsia="UD デジタル 教科書体 NP-B" w:hAnsi="ＭＳ ゴシック"/>
          <w:b/>
          <w:bCs/>
        </w:rPr>
      </w:pPr>
      <w:r w:rsidRPr="002F5A0E">
        <w:rPr>
          <w:rFonts w:ascii="UD デジタル 教科書体 NP-B" w:eastAsia="UD デジタル 教科書体 NP-B" w:hAnsi="ＭＳ ゴシック" w:hint="eastAsia"/>
          <w:b/>
          <w:bCs/>
        </w:rPr>
        <w:t>&lt;</w:t>
      </w:r>
      <w:r w:rsidR="000F331A" w:rsidRPr="002F5A0E">
        <w:rPr>
          <w:rFonts w:ascii="UD デジタル 教科書体 NP-B" w:eastAsia="UD デジタル 教科書体 NP-B" w:hAnsi="ＭＳ ゴシック" w:hint="eastAsia"/>
          <w:b/>
          <w:bCs/>
        </w:rPr>
        <w:t>京都府教育委員会</w:t>
      </w:r>
      <w:r w:rsidRPr="002F5A0E">
        <w:rPr>
          <w:rFonts w:ascii="UD デジタル 教科書体 NP-B" w:eastAsia="UD デジタル 教科書体 NP-B" w:hAnsi="ＭＳ ゴシック" w:hint="eastAsia"/>
          <w:b/>
          <w:bCs/>
        </w:rPr>
        <w:t>において&gt;</w:t>
      </w:r>
    </w:p>
    <w:p w14:paraId="2AFED87B" w14:textId="0C574660" w:rsidR="00077DF0" w:rsidRPr="0031626A" w:rsidRDefault="00143272">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2F5A0E">
        <w:rPr>
          <w:rFonts w:ascii="UD デジタル 教科書体 N-R" w:eastAsia="UD デジタル 教科書体 N-R" w:hAnsi="ＭＳ 明朝" w:hint="eastAsia"/>
          <w:sz w:val="24"/>
          <w:szCs w:val="24"/>
        </w:rPr>
        <w:t>特別支援教育に係る専門性の水準の明確化と、学習指導要領に基づく</w:t>
      </w:r>
      <w:r w:rsidRPr="0031626A">
        <w:rPr>
          <w:rFonts w:ascii="UD デジタル 教科書体 N-R" w:eastAsia="UD デジタル 教科書体 N-R" w:hAnsi="ＭＳ 明朝" w:hint="eastAsia"/>
          <w:sz w:val="24"/>
          <w:szCs w:val="24"/>
        </w:rPr>
        <w:t>特別の教育課程</w:t>
      </w:r>
      <w:r w:rsidR="00CB2637"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編成や</w:t>
      </w:r>
      <w:r w:rsidR="008A7575" w:rsidRPr="0031626A">
        <w:rPr>
          <w:rFonts w:ascii="UD デジタル 教科書体 N-R" w:eastAsia="UD デジタル 教科書体 N-R" w:hAnsi="ＭＳ 明朝" w:hint="eastAsia"/>
          <w:sz w:val="24"/>
          <w:szCs w:val="24"/>
        </w:rPr>
        <w:t>自立活動の指導、</w:t>
      </w:r>
      <w:r w:rsidR="007F6A82" w:rsidRPr="0031626A">
        <w:rPr>
          <w:rFonts w:ascii="UD デジタル 教科書体 N-R" w:eastAsia="UD デジタル 教科書体 N-R" w:hAnsi="ＭＳ 明朝" w:hint="eastAsia"/>
          <w:sz w:val="24"/>
          <w:szCs w:val="24"/>
        </w:rPr>
        <w:t>学びの</w:t>
      </w:r>
      <w:r w:rsidRPr="0031626A">
        <w:rPr>
          <w:rFonts w:ascii="UD デジタル 教科書体 N-R" w:eastAsia="UD デジタル 教科書体 N-R" w:hAnsi="ＭＳ 明朝" w:hint="eastAsia"/>
          <w:sz w:val="24"/>
          <w:szCs w:val="24"/>
        </w:rPr>
        <w:t>ユニバーサルデザイン</w:t>
      </w:r>
      <w:r w:rsidR="0068173A" w:rsidRPr="0031626A">
        <w:rPr>
          <w:rFonts w:ascii="UD デジタル 教科書体 N-R" w:eastAsia="UD デジタル 教科書体 N-R" w:hAnsi="ＭＳ 明朝" w:hint="eastAsia"/>
          <w:sz w:val="24"/>
          <w:szCs w:val="24"/>
        </w:rPr>
        <w:t>の視点に基づく授業づくり</w:t>
      </w:r>
      <w:r w:rsidR="007666D8"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、基礎知識から実践まで学べる研修体系の整備</w:t>
      </w:r>
    </w:p>
    <w:p w14:paraId="0DC3A6AD" w14:textId="6861697F" w:rsidR="00077DF0" w:rsidRPr="0031626A" w:rsidRDefault="00E40941">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基礎から応用まで</w:t>
      </w:r>
      <w:r w:rsidR="002170D7" w:rsidRPr="0031626A">
        <w:rPr>
          <w:rFonts w:ascii="UD デジタル 教科書体 N-R" w:eastAsia="UD デジタル 教科書体 N-R" w:hAnsi="ＭＳ 明朝" w:hint="eastAsia"/>
          <w:sz w:val="24"/>
          <w:szCs w:val="24"/>
        </w:rPr>
        <w:t>段階的に</w:t>
      </w:r>
      <w:r w:rsidR="00672AA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長期的な</w:t>
      </w:r>
      <w:r w:rsidR="00305E84" w:rsidRPr="0031626A">
        <w:rPr>
          <w:rFonts w:ascii="UD デジタル 教科書体 N-R" w:eastAsia="UD デジタル 教科書体 N-R" w:hAnsi="ＭＳ 明朝" w:hint="eastAsia"/>
          <w:sz w:val="24"/>
          <w:szCs w:val="24"/>
        </w:rPr>
        <w:t>視点</w:t>
      </w:r>
      <w:r w:rsidRPr="0031626A">
        <w:rPr>
          <w:rFonts w:ascii="UD デジタル 教科書体 N-R" w:eastAsia="UD デジタル 教科書体 N-R" w:hAnsi="ＭＳ 明朝" w:hint="eastAsia"/>
          <w:sz w:val="24"/>
          <w:szCs w:val="24"/>
        </w:rPr>
        <w:t>で人材育成を図る</w:t>
      </w:r>
      <w:r w:rsidR="003B77A2" w:rsidRPr="0031626A">
        <w:rPr>
          <w:rFonts w:ascii="UD デジタル 教科書体 N-R" w:eastAsia="UD デジタル 教科書体 N-R" w:hAnsi="ＭＳ 明朝" w:hint="eastAsia"/>
          <w:sz w:val="24"/>
          <w:szCs w:val="24"/>
        </w:rPr>
        <w:t>校種別・キャリアステージ別の研修体系</w:t>
      </w:r>
      <w:r w:rsidR="002109DF">
        <w:rPr>
          <w:rFonts w:ascii="UD デジタル 教科書体 N-R" w:eastAsia="UD デジタル 教科書体 N-R" w:hAnsi="ＭＳ 明朝" w:hint="eastAsia"/>
          <w:sz w:val="24"/>
          <w:szCs w:val="24"/>
        </w:rPr>
        <w:t>の</w:t>
      </w:r>
      <w:r w:rsidR="003B77A2" w:rsidRPr="0031626A">
        <w:rPr>
          <w:rFonts w:ascii="UD デジタル 教科書体 N-R" w:eastAsia="UD デジタル 教科書体 N-R" w:hAnsi="ＭＳ 明朝" w:hint="eastAsia"/>
          <w:sz w:val="24"/>
          <w:szCs w:val="24"/>
        </w:rPr>
        <w:t>整備</w:t>
      </w:r>
    </w:p>
    <w:p w14:paraId="25DDF2F9" w14:textId="77777777" w:rsidR="00077DF0" w:rsidRPr="0031626A" w:rsidRDefault="00143272">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特別支援教育に関する</w:t>
      </w:r>
      <w:r w:rsidR="005F7AAD" w:rsidRPr="0031626A">
        <w:rPr>
          <w:rFonts w:ascii="UD デジタル 教科書体 N-R" w:eastAsia="UD デジタル 教科書体 N-R" w:hAnsi="ＭＳ 明朝" w:hint="eastAsia"/>
          <w:sz w:val="24"/>
          <w:szCs w:val="24"/>
        </w:rPr>
        <w:t>校内</w:t>
      </w:r>
      <w:r w:rsidRPr="0031626A">
        <w:rPr>
          <w:rFonts w:ascii="UD デジタル 教科書体 N-R" w:eastAsia="UD デジタル 教科書体 N-R" w:hAnsi="ＭＳ 明朝" w:hint="eastAsia"/>
          <w:sz w:val="24"/>
          <w:szCs w:val="24"/>
        </w:rPr>
        <w:t>研修の悉皆化</w:t>
      </w:r>
      <w:r w:rsidR="005F7AAD" w:rsidRPr="0031626A">
        <w:rPr>
          <w:rFonts w:ascii="UD デジタル 教科書体 N-R" w:eastAsia="UD デジタル 教科書体 N-R" w:hAnsi="ＭＳ 明朝" w:hint="eastAsia"/>
          <w:sz w:val="24"/>
          <w:szCs w:val="24"/>
        </w:rPr>
        <w:t>やセンター研修における必修単位の設定</w:t>
      </w:r>
    </w:p>
    <w:p w14:paraId="54608A51" w14:textId="16A71899" w:rsidR="009B6BC3" w:rsidRPr="0031626A" w:rsidRDefault="009B6BC3">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情報共有基盤(データベース)による支援知識の共有化</w:t>
      </w:r>
    </w:p>
    <w:p w14:paraId="4EBEEFCE" w14:textId="11548434" w:rsidR="00077DF0" w:rsidRPr="0031626A" w:rsidRDefault="00143272">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オンデマンド研修やオンライン研修による参加機会の拡充</w:t>
      </w:r>
      <w:r w:rsidR="005F7AAD" w:rsidRPr="0031626A">
        <w:rPr>
          <w:rFonts w:ascii="UD デジタル 教科書体 N-R" w:eastAsia="UD デジタル 教科書体 N-R" w:hAnsi="ＭＳ 明朝" w:hint="eastAsia"/>
          <w:sz w:val="24"/>
          <w:szCs w:val="24"/>
        </w:rPr>
        <w:t>、効率的でアクセスしやすい研修方法の設定</w:t>
      </w:r>
    </w:p>
    <w:p w14:paraId="0E029844" w14:textId="1C411C07" w:rsidR="00077DF0" w:rsidRPr="0031626A" w:rsidRDefault="00143272">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管理職を対象とした、インクルーシブ教育</w:t>
      </w:r>
      <w:r w:rsidR="00FE77F6"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理念の浸透を図る研修や、特別支援教育の推進が学校全体の教育力</w:t>
      </w:r>
      <w:r w:rsidR="007666D8" w:rsidRPr="0031626A">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向上に有効であることを実感できる研修の実施</w:t>
      </w:r>
    </w:p>
    <w:p w14:paraId="58948428" w14:textId="5D7BCDD2" w:rsidR="002E5696" w:rsidRPr="0031626A" w:rsidRDefault="00C135E6">
      <w:pPr>
        <w:pStyle w:val="a4"/>
        <w:numPr>
          <w:ilvl w:val="0"/>
          <w:numId w:val="54"/>
        </w:numPr>
        <w:spacing w:afterLines="50" w:after="180" w:line="400" w:lineRule="exact"/>
        <w:ind w:leftChars="0" w:left="567" w:right="-2"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小・中学校等・高等学校・特別支援学校の教員がそれぞれのノウハウを交流・情報交換し、互いに専門性を高め合う他校種間合同の研修の実施</w:t>
      </w:r>
    </w:p>
    <w:p w14:paraId="66880821" w14:textId="153CCD16" w:rsidR="00C135E6" w:rsidRPr="0031626A" w:rsidRDefault="00C135E6">
      <w:pPr>
        <w:pStyle w:val="a4"/>
        <w:numPr>
          <w:ilvl w:val="0"/>
          <w:numId w:val="54"/>
        </w:numPr>
        <w:spacing w:afterLines="50" w:after="180" w:line="400" w:lineRule="exact"/>
        <w:ind w:leftChars="0" w:left="567" w:right="-2"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市町</w:t>
      </w:r>
      <w:r w:rsidR="00046892" w:rsidRPr="0031626A">
        <w:rPr>
          <w:rFonts w:ascii="UD デジタル 教科書体 N-R" w:eastAsia="UD デジタル 教科書体 N-R" w:hAnsi="ＭＳ 明朝" w:hint="eastAsia"/>
          <w:sz w:val="24"/>
          <w:szCs w:val="24"/>
        </w:rPr>
        <w:t>（組合）教育委員会</w:t>
      </w:r>
      <w:r w:rsidRPr="0031626A">
        <w:rPr>
          <w:rFonts w:ascii="UD デジタル 教科書体 N-R" w:eastAsia="UD デジタル 教科書体 N-R" w:hAnsi="ＭＳ 明朝" w:hint="eastAsia"/>
          <w:sz w:val="24"/>
          <w:szCs w:val="24"/>
        </w:rPr>
        <w:t>合同の研修等、</w:t>
      </w:r>
      <w:r w:rsidR="00046892" w:rsidRPr="0031626A">
        <w:rPr>
          <w:rFonts w:ascii="UD デジタル 教科書体 N-R" w:eastAsia="UD デジタル 教科書体 N-R" w:hAnsi="ＭＳ 明朝" w:hint="eastAsia"/>
          <w:sz w:val="24"/>
          <w:szCs w:val="24"/>
        </w:rPr>
        <w:t>設置者や</w:t>
      </w:r>
      <w:r w:rsidRPr="0031626A">
        <w:rPr>
          <w:rFonts w:ascii="UD デジタル 教科書体 N-R" w:eastAsia="UD デジタル 教科書体 N-R" w:hAnsi="ＭＳ 明朝" w:hint="eastAsia"/>
          <w:sz w:val="24"/>
          <w:szCs w:val="24"/>
        </w:rPr>
        <w:t>校種を超え</w:t>
      </w:r>
      <w:r w:rsidR="00F83BC1" w:rsidRPr="0031626A">
        <w:rPr>
          <w:rFonts w:ascii="UD デジタル 教科書体 N-R" w:eastAsia="UD デジタル 教科書体 N-R" w:hAnsi="ＭＳ 明朝" w:hint="eastAsia"/>
          <w:sz w:val="24"/>
          <w:szCs w:val="24"/>
        </w:rPr>
        <w:t>て</w:t>
      </w:r>
      <w:r w:rsidRPr="0031626A">
        <w:rPr>
          <w:rFonts w:ascii="UD デジタル 教科書体 N-R" w:eastAsia="UD デジタル 教科書体 N-R" w:hAnsi="ＭＳ 明朝" w:hint="eastAsia"/>
          <w:sz w:val="24"/>
          <w:szCs w:val="24"/>
        </w:rPr>
        <w:t>連携</w:t>
      </w:r>
      <w:r w:rsidR="00046892" w:rsidRPr="0031626A">
        <w:rPr>
          <w:rFonts w:ascii="UD デジタル 教科書体 N-R" w:eastAsia="UD デジタル 教科書体 N-R" w:hAnsi="ＭＳ 明朝" w:hint="eastAsia"/>
          <w:sz w:val="24"/>
          <w:szCs w:val="24"/>
        </w:rPr>
        <w:t>・協働</w:t>
      </w:r>
      <w:r w:rsidR="00F83BC1" w:rsidRPr="0031626A">
        <w:rPr>
          <w:rFonts w:ascii="UD デジタル 教科書体 N-R" w:eastAsia="UD デジタル 教科書体 N-R" w:hAnsi="ＭＳ 明朝" w:hint="eastAsia"/>
          <w:sz w:val="24"/>
          <w:szCs w:val="24"/>
        </w:rPr>
        <w:t>できる</w:t>
      </w:r>
      <w:r w:rsidRPr="0031626A">
        <w:rPr>
          <w:rFonts w:ascii="UD デジタル 教科書体 N-R" w:eastAsia="UD デジタル 教科書体 N-R" w:hAnsi="ＭＳ 明朝" w:hint="eastAsia"/>
          <w:sz w:val="24"/>
          <w:szCs w:val="24"/>
        </w:rPr>
        <w:t>研修システムの構築</w:t>
      </w:r>
    </w:p>
    <w:p w14:paraId="04715E0A" w14:textId="676BF281" w:rsidR="00C135E6" w:rsidRPr="005B1B05" w:rsidRDefault="00C135E6">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lastRenderedPageBreak/>
        <w:t>総合教育センタープロジェクト研究</w:t>
      </w:r>
      <w:r w:rsidR="0063358B" w:rsidRPr="0031626A">
        <w:rPr>
          <w:rFonts w:ascii="UD デジタル 教科書体 N-R" w:eastAsia="UD デジタル 教科書体 N-R" w:hAnsi="ＭＳ 明朝" w:hint="eastAsia"/>
          <w:sz w:val="24"/>
          <w:szCs w:val="24"/>
        </w:rPr>
        <w:t>など</w:t>
      </w:r>
      <w:r w:rsidRPr="0031626A">
        <w:rPr>
          <w:rFonts w:ascii="UD デジタル 教科書体 N-R" w:eastAsia="UD デジタル 教科書体 N-R" w:hAnsi="ＭＳ 明朝" w:hint="eastAsia"/>
          <w:sz w:val="24"/>
          <w:szCs w:val="24"/>
        </w:rPr>
        <w:t>、校種を超えた特別支援教育に係る学</w:t>
      </w:r>
      <w:r w:rsidRPr="0031626A">
        <w:rPr>
          <w:rFonts w:ascii="UD デジタル 教科書体 N-R" w:eastAsia="UD デジタル 教科書体 N-R" w:hAnsi="ＭＳ 明朝" w:hint="eastAsia"/>
          <w:bCs/>
          <w:sz w:val="24"/>
          <w:szCs w:val="24"/>
        </w:rPr>
        <w:t>び合い研究や授業研究</w:t>
      </w:r>
    </w:p>
    <w:bookmarkEnd w:id="27"/>
    <w:p w14:paraId="6184853A" w14:textId="77777777" w:rsidR="00C24115" w:rsidRPr="005B1B05" w:rsidRDefault="00C24115">
      <w:pPr>
        <w:pStyle w:val="a4"/>
        <w:numPr>
          <w:ilvl w:val="0"/>
          <w:numId w:val="54"/>
        </w:numPr>
        <w:spacing w:afterLines="50" w:after="180" w:line="400" w:lineRule="exact"/>
        <w:ind w:leftChars="0" w:left="567" w:hanging="425"/>
        <w:rPr>
          <w:rFonts w:ascii="UD デジタル 教科書体 N-R" w:eastAsia="UD デジタル 教科書体 N-R" w:hAnsi="ＭＳ 明朝"/>
          <w:sz w:val="24"/>
          <w:szCs w:val="24"/>
        </w:rPr>
      </w:pPr>
      <w:r w:rsidRPr="005B1B05">
        <w:rPr>
          <w:rFonts w:ascii="UD デジタル 教科書体 N-R" w:eastAsia="UD デジタル 教科書体 N-R" w:hAnsi="ＭＳ 明朝" w:hint="eastAsia"/>
          <w:sz w:val="24"/>
          <w:szCs w:val="24"/>
        </w:rPr>
        <w:t>小・中学校等と特別支援学校間、高等学校と特別支援学校間など、校種を超えた積極的な人事交流や短期留学制度を推進し、特別支援教育を実践的に学ぶ機会の充実による長期的な視点での人材育成</w:t>
      </w:r>
    </w:p>
    <w:p w14:paraId="7963AE11" w14:textId="77777777" w:rsidR="009B6BC3" w:rsidRPr="005B1B05" w:rsidRDefault="009B6BC3" w:rsidP="009B6BC3">
      <w:pPr>
        <w:pStyle w:val="a4"/>
        <w:spacing w:afterLines="50" w:after="180" w:line="400" w:lineRule="exact"/>
        <w:ind w:leftChars="0" w:left="567"/>
        <w:rPr>
          <w:rFonts w:ascii="UD デジタル 教科書体 N-R" w:eastAsia="UD デジタル 教科書体 N-R" w:hAnsi="ＭＳ 明朝"/>
          <w:sz w:val="24"/>
          <w:szCs w:val="24"/>
        </w:rPr>
      </w:pPr>
    </w:p>
    <w:p w14:paraId="7F04C00A" w14:textId="5F16CB2B" w:rsidR="00C65349" w:rsidRPr="005B1B05" w:rsidRDefault="00C65349">
      <w:pPr>
        <w:pStyle w:val="a4"/>
        <w:widowControl/>
        <w:numPr>
          <w:ilvl w:val="0"/>
          <w:numId w:val="54"/>
        </w:numPr>
        <w:spacing w:afterLines="50" w:after="180" w:line="400" w:lineRule="exact"/>
        <w:ind w:leftChars="0" w:left="567" w:hanging="425"/>
        <w:jc w:val="left"/>
        <w:rPr>
          <w:rFonts w:ascii="HGS創英角ｺﾞｼｯｸUB" w:eastAsia="HGS創英角ｺﾞｼｯｸUB" w:hAnsi="HGS創英角ｺﾞｼｯｸUB"/>
          <w:bCs/>
          <w:sz w:val="28"/>
          <w:szCs w:val="28"/>
        </w:rPr>
      </w:pPr>
      <w:r w:rsidRPr="005B1B05">
        <w:rPr>
          <w:rFonts w:ascii="HGS創英角ｺﾞｼｯｸUB" w:eastAsia="HGS創英角ｺﾞｼｯｸUB" w:hAnsi="HGS創英角ｺﾞｼｯｸUB"/>
          <w:bCs/>
          <w:sz w:val="28"/>
          <w:szCs w:val="28"/>
        </w:rPr>
        <w:br w:type="page"/>
      </w:r>
    </w:p>
    <w:p w14:paraId="744847ED" w14:textId="77777777" w:rsidR="005335C2" w:rsidRPr="0031626A" w:rsidRDefault="005335C2" w:rsidP="00C65349">
      <w:pPr>
        <w:pBdr>
          <w:left w:val="single" w:sz="48" w:space="4" w:color="auto"/>
          <w:bottom w:val="single" w:sz="8" w:space="1" w:color="auto"/>
        </w:pBdr>
        <w:spacing w:afterLines="50" w:after="180" w:line="400" w:lineRule="exact"/>
        <w:rPr>
          <w:rFonts w:ascii="HGS創英角ｺﾞｼｯｸUB" w:eastAsia="HGS創英角ｺﾞｼｯｸUB" w:hAnsi="HGS創英角ｺﾞｼｯｸUB"/>
          <w:bCs/>
          <w:sz w:val="26"/>
          <w:szCs w:val="26"/>
        </w:rPr>
      </w:pPr>
      <w:bookmarkStart w:id="28" w:name="第３章方向性５（２）"/>
      <w:r w:rsidRPr="0031626A">
        <w:rPr>
          <w:rFonts w:ascii="HGS創英角ｺﾞｼｯｸUB" w:eastAsia="HGS創英角ｺﾞｼｯｸUB" w:hAnsi="HGS創英角ｺﾞｼｯｸUB" w:hint="eastAsia"/>
          <w:bCs/>
          <w:sz w:val="28"/>
          <w:szCs w:val="28"/>
        </w:rPr>
        <w:lastRenderedPageBreak/>
        <w:t>（２）学校経営の充実</w:t>
      </w:r>
      <w:r w:rsidRPr="0031626A">
        <w:rPr>
          <w:rFonts w:ascii="HGS創英角ｺﾞｼｯｸUB" w:eastAsia="HGS創英角ｺﾞｼｯｸUB" w:hAnsi="HGS創英角ｺﾞｼｯｸUB" w:hint="eastAsia"/>
          <w:bCs/>
          <w:sz w:val="26"/>
          <w:szCs w:val="26"/>
        </w:rPr>
        <w:t xml:space="preserve">　</w:t>
      </w:r>
      <w:bookmarkEnd w:id="28"/>
    </w:p>
    <w:p w14:paraId="13FC3886" w14:textId="255D7689" w:rsidR="00077DF0" w:rsidRPr="0031626A" w:rsidRDefault="00F10F4A">
      <w:pPr>
        <w:pStyle w:val="a4"/>
        <w:numPr>
          <w:ilvl w:val="0"/>
          <w:numId w:val="55"/>
        </w:numPr>
        <w:spacing w:afterLines="50" w:after="180" w:line="380" w:lineRule="exact"/>
        <w:ind w:leftChars="135" w:left="749" w:hangingChars="17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共生社会の形成に向けたイン</w:t>
      </w:r>
      <w:r w:rsidRPr="002F5A0E">
        <w:rPr>
          <w:rFonts w:ascii="UD デジタル 教科書体 N-R" w:eastAsia="UD デジタル 教科書体 N-R" w:hAnsi="ＭＳ 明朝" w:hint="eastAsia"/>
          <w:sz w:val="24"/>
          <w:szCs w:val="24"/>
        </w:rPr>
        <w:t>クルーシブ教育システム構築の機運が高まる中、すべての児童生徒にとって</w:t>
      </w:r>
      <w:r w:rsidR="001271FC" w:rsidRPr="002F5A0E">
        <w:rPr>
          <w:rFonts w:ascii="UD デジタル 教科書体 N-R" w:eastAsia="UD デジタル 教科書体 N-R" w:hAnsi="ＭＳ 明朝" w:hint="eastAsia"/>
          <w:sz w:val="24"/>
          <w:szCs w:val="24"/>
        </w:rPr>
        <w:t>わ</w:t>
      </w:r>
      <w:r w:rsidRPr="002F5A0E">
        <w:rPr>
          <w:rFonts w:ascii="UD デジタル 教科書体 N-R" w:eastAsia="UD デジタル 教科書体 N-R" w:hAnsi="ＭＳ 明朝" w:hint="eastAsia"/>
          <w:sz w:val="24"/>
          <w:szCs w:val="24"/>
        </w:rPr>
        <w:t>かりやすい教育の実現や、学校全体で特別支援教育を進めるという一層の</w:t>
      </w:r>
      <w:r w:rsidRPr="0031626A">
        <w:rPr>
          <w:rFonts w:ascii="UD デジタル 教科書体 N-R" w:eastAsia="UD デジタル 教科書体 N-R" w:hAnsi="ＭＳ 明朝" w:hint="eastAsia"/>
          <w:sz w:val="24"/>
          <w:szCs w:val="24"/>
        </w:rPr>
        <w:t>意識改革が必要です。</w:t>
      </w:r>
    </w:p>
    <w:p w14:paraId="20986C41" w14:textId="77777777" w:rsidR="0063358B" w:rsidRPr="0031626A" w:rsidRDefault="00F10F4A">
      <w:pPr>
        <w:pStyle w:val="a4"/>
        <w:numPr>
          <w:ilvl w:val="0"/>
          <w:numId w:val="55"/>
        </w:numPr>
        <w:spacing w:afterLines="30" w:after="108" w:line="380" w:lineRule="exact"/>
        <w:ind w:leftChars="123" w:left="744" w:hangingChars="187" w:hanging="44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各学校、各地域におけるコーディネーターの果たす役割は大きく、特別な支援を必要とする児童生徒の学びを支える取組やその蓄積を支えています。</w:t>
      </w:r>
    </w:p>
    <w:p w14:paraId="4E113609" w14:textId="3606357F" w:rsidR="00143272" w:rsidRPr="0031626A" w:rsidRDefault="00F10F4A">
      <w:pPr>
        <w:pStyle w:val="a4"/>
        <w:numPr>
          <w:ilvl w:val="0"/>
          <w:numId w:val="55"/>
        </w:numPr>
        <w:spacing w:afterLines="30" w:after="108" w:line="380" w:lineRule="exact"/>
        <w:ind w:leftChars="123" w:left="744" w:hangingChars="187" w:hanging="449"/>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コーディネーターを中心とする組織的な情報共有体制や、校内支援体制の円滑な運用を</w:t>
      </w:r>
      <w:r w:rsidR="00E85BA0" w:rsidRPr="0031626A">
        <w:rPr>
          <w:rFonts w:ascii="UD デジタル 教科書体 N-R" w:eastAsia="UD デジタル 教科書体 N-R" w:hAnsi="ＭＳ 明朝" w:hint="eastAsia"/>
          <w:sz w:val="24"/>
          <w:szCs w:val="24"/>
        </w:rPr>
        <w:t>すべ</w:t>
      </w:r>
      <w:r w:rsidRPr="0031626A">
        <w:rPr>
          <w:rFonts w:ascii="UD デジタル 教科書体 N-R" w:eastAsia="UD デジタル 教科書体 N-R" w:hAnsi="ＭＳ 明朝" w:hint="eastAsia"/>
          <w:sz w:val="24"/>
          <w:szCs w:val="24"/>
        </w:rPr>
        <w:t>ての校種で進めていくため、コーディネーターの役割や業務内容の</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見える化</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、支援成果の共有、後継の育成等が必要です。</w:t>
      </w:r>
    </w:p>
    <w:p w14:paraId="0552CA72" w14:textId="273F272C" w:rsidR="00143272" w:rsidRPr="0031626A" w:rsidRDefault="00DE42F0" w:rsidP="00760960">
      <w:pPr>
        <w:spacing w:afterLines="50" w:after="180" w:line="400" w:lineRule="exact"/>
        <w:ind w:firstLineChars="150" w:firstLine="361"/>
        <w:jc w:val="both"/>
        <w:rPr>
          <w:rFonts w:ascii="ＭＳ ゴシック" w:eastAsia="ＭＳ ゴシック" w:hAnsi="ＭＳ ゴシック"/>
          <w:b/>
          <w:bCs/>
          <w:bdr w:val="single" w:sz="4" w:space="0" w:color="auto"/>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91776" behindDoc="0" locked="0" layoutInCell="1" allowOverlap="1" wp14:anchorId="1933926A" wp14:editId="6F5283A9">
                <wp:simplePos x="0" y="0"/>
                <wp:positionH relativeFrom="column">
                  <wp:posOffset>0</wp:posOffset>
                </wp:positionH>
                <wp:positionV relativeFrom="paragraph">
                  <wp:posOffset>-635</wp:posOffset>
                </wp:positionV>
                <wp:extent cx="1928495" cy="301625"/>
                <wp:effectExtent l="38100" t="0" r="147955" b="98425"/>
                <wp:wrapNone/>
                <wp:docPr id="550361044" name="四角形: 角を丸くする 142"/>
                <wp:cNvGraphicFramePr/>
                <a:graphic xmlns:a="http://schemas.openxmlformats.org/drawingml/2006/main">
                  <a:graphicData uri="http://schemas.microsoft.com/office/word/2010/wordprocessingShape">
                    <wps:wsp>
                      <wps:cNvSpPr/>
                      <wps:spPr>
                        <a:xfrm>
                          <a:off x="0" y="0"/>
                          <a:ext cx="1928495" cy="301625"/>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C2623A5"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3E3252A6" w14:textId="77777777" w:rsidR="00CB2306" w:rsidRDefault="00CB2306" w:rsidP="00CB2306">
                            <w:pPr>
                              <w:jc w:val="cente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933926A" id="_x0000_s1102" style="position:absolute;left:0;text-align:left;margin-left:0;margin-top:-.05pt;width:151.85pt;height:23.75pt;z-index:25249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" fillcolor="#7030a0" strokecolor="#09101d [484]" strokeweight="1pt">
                <v:stroke joinstyle="miter"/>
                <v:shadow on="t" type="perspective" color="black" opacity="13107f" origin="-.5,.5" offset="0,0" matrix=",-23853f,,15073f"/>
                <v:textbox inset=",.5mm,,0">
                  <w:txbxContent>
                    <w:p w14:paraId="5C2623A5" w14:textId="77777777" w:rsidR="00CB2306" w:rsidRPr="001B554D" w:rsidRDefault="00CB2306" w:rsidP="00CB2306">
                      <w:pPr>
                        <w:spacing w:line="260" w:lineRule="exact"/>
                        <w:jc w:val="center"/>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実現に向けた方策</w:t>
                      </w:r>
                    </w:p>
                    <w:p w14:paraId="3E3252A6" w14:textId="77777777" w:rsidR="00CB2306" w:rsidRDefault="00CB2306" w:rsidP="00CB2306">
                      <w:pPr>
                        <w:jc w:val="center"/>
                      </w:pPr>
                    </w:p>
                  </w:txbxContent>
                </v:textbox>
              </v:roundrect>
            </w:pict>
          </mc:Fallback>
        </mc:AlternateContent>
      </w:r>
      <w:r w:rsidR="00D8058B" w:rsidRPr="0031626A">
        <w:rPr>
          <w:rFonts w:ascii="UD デジタル 教科書体 N-R" w:eastAsia="UD デジタル 教科書体 N-R" w:cs="Times New Roman" w:hint="eastAsia"/>
          <w:noProof/>
          <w:color w:val="000000"/>
        </w:rPr>
        <mc:AlternateContent>
          <mc:Choice Requires="wps">
            <w:drawing>
              <wp:anchor distT="0" distB="0" distL="114300" distR="114300" simplePos="0" relativeHeight="252328960" behindDoc="1" locked="0" layoutInCell="1" allowOverlap="1" wp14:anchorId="74EA9781" wp14:editId="26A35268">
                <wp:simplePos x="0" y="0"/>
                <wp:positionH relativeFrom="column">
                  <wp:posOffset>-5080</wp:posOffset>
                </wp:positionH>
                <wp:positionV relativeFrom="paragraph">
                  <wp:posOffset>305435</wp:posOffset>
                </wp:positionV>
                <wp:extent cx="5932627" cy="2066925"/>
                <wp:effectExtent l="0" t="0" r="11430" b="28575"/>
                <wp:wrapNone/>
                <wp:docPr id="1785965245" name="四角形: 角を丸くする 137"/>
                <wp:cNvGraphicFramePr/>
                <a:graphic xmlns:a="http://schemas.openxmlformats.org/drawingml/2006/main">
                  <a:graphicData uri="http://schemas.microsoft.com/office/word/2010/wordprocessingShape">
                    <wps:wsp>
                      <wps:cNvSpPr/>
                      <wps:spPr>
                        <a:xfrm>
                          <a:off x="0" y="0"/>
                          <a:ext cx="5932627" cy="2066925"/>
                        </a:xfrm>
                        <a:prstGeom prst="roundRect">
                          <a:avLst>
                            <a:gd name="adj" fmla="val 2743"/>
                          </a:avLst>
                        </a:prstGeom>
                        <a:solidFill>
                          <a:srgbClr val="F5EBFF"/>
                        </a:solidFill>
                        <a:ln w="12700" cmpd="dbl">
                          <a:solidFill>
                            <a:srgbClr val="7030A0">
                              <a:alpha val="99000"/>
                            </a:srgbClr>
                          </a:solidFill>
                          <a:extLst>
                            <a:ext uri="{C807C97D-BFC1-408E-A445-0C87EB9F89A2}">
                              <ask:lineSketchStyleProps xmlns:ask="http://schemas.microsoft.com/office/drawing/2018/sketchyshapes" sd="1219033472">
                                <a:custGeom>
                                  <a:avLst/>
                                  <a:gdLst>
                                    <a:gd name="csX0" fmla="*/ 0 w 5808345"/>
                                    <a:gd name="csY0" fmla="*/ 131367 h 4789170"/>
                                    <a:gd name="csX1" fmla="*/ 131367 w 5808345"/>
                                    <a:gd name="csY1" fmla="*/ 0 h 4789170"/>
                                    <a:gd name="csX2" fmla="*/ 5676978 w 5808345"/>
                                    <a:gd name="csY2" fmla="*/ 0 h 4789170"/>
                                    <a:gd name="csX3" fmla="*/ 5808345 w 5808345"/>
                                    <a:gd name="csY3" fmla="*/ 131367 h 4789170"/>
                                    <a:gd name="csX4" fmla="*/ 5808345 w 5808345"/>
                                    <a:gd name="csY4" fmla="*/ 4657803 h 4789170"/>
                                    <a:gd name="csX5" fmla="*/ 5676978 w 5808345"/>
                                    <a:gd name="csY5" fmla="*/ 4789170 h 4789170"/>
                                    <a:gd name="csX6" fmla="*/ 131367 w 5808345"/>
                                    <a:gd name="csY6" fmla="*/ 4789170 h 4789170"/>
                                    <a:gd name="csX7" fmla="*/ 0 w 5808345"/>
                                    <a:gd name="csY7" fmla="*/ 4657803 h 4789170"/>
                                    <a:gd name="csX8" fmla="*/ 0 w 5808345"/>
                                    <a:gd name="csY8" fmla="*/ 131367 h 4789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08345" h="4789170" fill="none" extrusionOk="0">
                                      <a:moveTo>
                                        <a:pt x="0" y="131367"/>
                                      </a:moveTo>
                                      <a:cubicBezTo>
                                        <a:pt x="-3282" y="58284"/>
                                        <a:pt x="63978" y="4222"/>
                                        <a:pt x="131367" y="0"/>
                                      </a:cubicBezTo>
                                      <a:cubicBezTo>
                                        <a:pt x="2377655" y="130954"/>
                                        <a:pt x="3302910" y="43574"/>
                                        <a:pt x="5676978" y="0"/>
                                      </a:cubicBezTo>
                                      <a:cubicBezTo>
                                        <a:pt x="5750755" y="1887"/>
                                        <a:pt x="5809525" y="60260"/>
                                        <a:pt x="5808345" y="131367"/>
                                      </a:cubicBezTo>
                                      <a:cubicBezTo>
                                        <a:pt x="5657906" y="2325106"/>
                                        <a:pt x="5894224" y="3756234"/>
                                        <a:pt x="5808345" y="4657803"/>
                                      </a:cubicBezTo>
                                      <a:cubicBezTo>
                                        <a:pt x="5807205" y="4730542"/>
                                        <a:pt x="5748365" y="4788366"/>
                                        <a:pt x="5676978" y="4789170"/>
                                      </a:cubicBezTo>
                                      <a:cubicBezTo>
                                        <a:pt x="4592075" y="4944367"/>
                                        <a:pt x="1468940" y="4952190"/>
                                        <a:pt x="131367" y="4789170"/>
                                      </a:cubicBezTo>
                                      <a:cubicBezTo>
                                        <a:pt x="59417" y="4781032"/>
                                        <a:pt x="-2383" y="4731746"/>
                                        <a:pt x="0" y="4657803"/>
                                      </a:cubicBezTo>
                                      <a:cubicBezTo>
                                        <a:pt x="64656" y="4050466"/>
                                        <a:pt x="-17807" y="1131176"/>
                                        <a:pt x="0" y="131367"/>
                                      </a:cubicBezTo>
                                      <a:close/>
                                    </a:path>
                                    <a:path w="5808345" h="4789170" stroke="0" extrusionOk="0">
                                      <a:moveTo>
                                        <a:pt x="0" y="131367"/>
                                      </a:moveTo>
                                      <a:cubicBezTo>
                                        <a:pt x="-9039" y="53240"/>
                                        <a:pt x="47737" y="4158"/>
                                        <a:pt x="131367" y="0"/>
                                      </a:cubicBezTo>
                                      <a:cubicBezTo>
                                        <a:pt x="1228464" y="132882"/>
                                        <a:pt x="5057849" y="-84951"/>
                                        <a:pt x="5676978" y="0"/>
                                      </a:cubicBezTo>
                                      <a:cubicBezTo>
                                        <a:pt x="5746870" y="2598"/>
                                        <a:pt x="5807396" y="64061"/>
                                        <a:pt x="5808345" y="131367"/>
                                      </a:cubicBezTo>
                                      <a:cubicBezTo>
                                        <a:pt x="5828532" y="2291295"/>
                                        <a:pt x="5960825" y="3357109"/>
                                        <a:pt x="5808345" y="4657803"/>
                                      </a:cubicBezTo>
                                      <a:cubicBezTo>
                                        <a:pt x="5812391" y="4730835"/>
                                        <a:pt x="5752718" y="4782610"/>
                                        <a:pt x="5676978" y="4789170"/>
                                      </a:cubicBezTo>
                                      <a:cubicBezTo>
                                        <a:pt x="4093586" y="4876809"/>
                                        <a:pt x="2360880" y="4716491"/>
                                        <a:pt x="131367" y="4789170"/>
                                      </a:cubicBezTo>
                                      <a:cubicBezTo>
                                        <a:pt x="57461" y="4776257"/>
                                        <a:pt x="-8292" y="4741878"/>
                                        <a:pt x="0" y="4657803"/>
                                      </a:cubicBezTo>
                                      <a:cubicBezTo>
                                        <a:pt x="-38581" y="2888178"/>
                                        <a:pt x="63341" y="1562639"/>
                                        <a:pt x="0" y="13136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055504D" id="四角形: 角を丸くする 137" o:spid="_x0000_s1026" style="position:absolute;margin-left:-.4pt;margin-top:24.05pt;width:467.15pt;height:162.75pt;z-index:-2509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" fillcolor="#f5ebff" strokecolor="#7030a0" strokeweight="1pt">
                <v:stroke opacity="64764f" linestyle="thinThin" joinstyle="miter"/>
              </v:roundrect>
            </w:pict>
          </mc:Fallback>
        </mc:AlternateContent>
      </w:r>
      <w:r>
        <w:rPr>
          <w:rFonts w:ascii="ＭＳ ゴシック" w:eastAsia="ＭＳ ゴシック" w:hAnsi="ＭＳ ゴシック" w:hint="eastAsia"/>
          <w:b/>
          <w:bCs/>
          <w:bdr w:val="single" w:sz="4" w:space="0" w:color="auto"/>
        </w:rPr>
        <w:t>実現に向けた方策</w:t>
      </w:r>
    </w:p>
    <w:p w14:paraId="542D1C5A" w14:textId="58D02F53" w:rsidR="00077DF0" w:rsidRPr="0031626A" w:rsidRDefault="00077DF0">
      <w:pPr>
        <w:pStyle w:val="a4"/>
        <w:numPr>
          <w:ilvl w:val="0"/>
          <w:numId w:val="56"/>
        </w:numPr>
        <w:spacing w:afterLines="40" w:after="144" w:line="400" w:lineRule="exact"/>
        <w:ind w:leftChars="0" w:left="459" w:right="-142" w:hanging="35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管理職のリーダーシップの</w:t>
      </w:r>
      <w:r w:rsidR="00A245AD" w:rsidRPr="0031626A">
        <w:rPr>
          <w:rFonts w:ascii="UD デジタル 教科書体 N-R" w:eastAsia="UD デジタル 教科書体 N-R" w:hAnsi="ＭＳ 明朝" w:hint="eastAsia"/>
          <w:sz w:val="24"/>
          <w:szCs w:val="24"/>
        </w:rPr>
        <w:t>もと</w:t>
      </w: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Pr="0031626A">
        <w:rPr>
          <w:rFonts w:ascii="UD デジタル 教科書体 N-R" w:eastAsia="UD デジタル 教科書体 N-R" w:hAnsi="ＭＳ 明朝" w:hint="eastAsia"/>
          <w:sz w:val="24"/>
          <w:szCs w:val="24"/>
        </w:rPr>
        <w:t>及び高等学校を含めた各校が特別支援教育の推進を学校経営計画に明確に位置</w:t>
      </w:r>
      <w:r w:rsidR="0075593A" w:rsidRPr="0031626A">
        <w:rPr>
          <w:rFonts w:ascii="UD デジタル 教科書体 N-R" w:eastAsia="UD デジタル 教科書体 N-R" w:hAnsi="ＭＳ 明朝" w:hint="eastAsia"/>
          <w:sz w:val="24"/>
          <w:szCs w:val="24"/>
        </w:rPr>
        <w:t>づ</w:t>
      </w:r>
      <w:r w:rsidRPr="0031626A">
        <w:rPr>
          <w:rFonts w:ascii="UD デジタル 教科書体 N-R" w:eastAsia="UD デジタル 教科書体 N-R" w:hAnsi="ＭＳ 明朝" w:hint="eastAsia"/>
          <w:sz w:val="24"/>
          <w:szCs w:val="24"/>
        </w:rPr>
        <w:t>け、カリキュラム・マネジメントの充実を図り、学校全体で特別支援教育に取り組む学校経営を実現します。</w:t>
      </w:r>
    </w:p>
    <w:p w14:paraId="61A59796" w14:textId="77777777" w:rsidR="00351029" w:rsidRPr="0031626A" w:rsidRDefault="00077DF0">
      <w:pPr>
        <w:pStyle w:val="a4"/>
        <w:numPr>
          <w:ilvl w:val="0"/>
          <w:numId w:val="56"/>
        </w:numPr>
        <w:spacing w:afterLines="40" w:after="144" w:line="400" w:lineRule="exact"/>
        <w:ind w:leftChars="0" w:left="459" w:hanging="35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校内支援体制の</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見える化</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や、支援のガイドライン化を進め、ICTを活用した校内での情報共有を図ります。</w:t>
      </w:r>
    </w:p>
    <w:p w14:paraId="28B54F1A" w14:textId="1D15E018" w:rsidR="00143272" w:rsidRDefault="00077DF0" w:rsidP="00DE42F0">
      <w:pPr>
        <w:pStyle w:val="a4"/>
        <w:numPr>
          <w:ilvl w:val="0"/>
          <w:numId w:val="56"/>
        </w:numPr>
        <w:spacing w:afterLines="50" w:after="180" w:line="400" w:lineRule="exact"/>
        <w:ind w:leftChars="0" w:left="459" w:rightChars="-68" w:right="-163" w:hanging="357"/>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コーディネーター業務を</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見える化</w:t>
      </w:r>
      <w:r w:rsidR="00482EC4"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し、他の教職員と協働することで、業務の継続性や人材の育成・交代を見据えた校内支援体制の確立を図ります。</w:t>
      </w:r>
    </w:p>
    <w:p w14:paraId="260CE5A9" w14:textId="5CFC8732" w:rsidR="00DE42F0" w:rsidRPr="00DE42F0" w:rsidRDefault="00D07088" w:rsidP="00DE42F0">
      <w:pPr>
        <w:spacing w:line="400" w:lineRule="exact"/>
        <w:ind w:left="459" w:rightChars="-68" w:right="-163"/>
        <w:rPr>
          <w:rFonts w:ascii="UD デジタル 教科書体 N-R" w:eastAsia="UD デジタル 教科書体 N-R" w:hAnsi="ＭＳ 明朝"/>
        </w:rPr>
      </w:pPr>
      <w:r w:rsidRPr="0031626A">
        <w:rPr>
          <w:rFonts w:ascii="ＭＳ ゴシック" w:eastAsia="ＭＳ ゴシック" w:hAnsi="ＭＳ ゴシック" w:hint="eastAsia"/>
          <w:b/>
          <w:noProof/>
        </w:rPr>
        <mc:AlternateContent>
          <mc:Choice Requires="wps">
            <w:drawing>
              <wp:anchor distT="0" distB="0" distL="114300" distR="114300" simplePos="0" relativeHeight="252406784" behindDoc="0" locked="0" layoutInCell="1" allowOverlap="1" wp14:anchorId="490D917E" wp14:editId="64554A25">
                <wp:simplePos x="0" y="0"/>
                <wp:positionH relativeFrom="column">
                  <wp:posOffset>-106680</wp:posOffset>
                </wp:positionH>
                <wp:positionV relativeFrom="paragraph">
                  <wp:posOffset>62230</wp:posOffset>
                </wp:positionV>
                <wp:extent cx="6055360" cy="250190"/>
                <wp:effectExtent l="38100" t="0" r="135890" b="92710"/>
                <wp:wrapNone/>
                <wp:docPr id="186126464" name="四角形: 角を丸くする 142"/>
                <wp:cNvGraphicFramePr/>
                <a:graphic xmlns:a="http://schemas.openxmlformats.org/drawingml/2006/main">
                  <a:graphicData uri="http://schemas.microsoft.com/office/word/2010/wordprocessingShape">
                    <wps:wsp>
                      <wps:cNvSpPr/>
                      <wps:spPr>
                        <a:xfrm>
                          <a:off x="0" y="0"/>
                          <a:ext cx="6055360" cy="250190"/>
                        </a:xfrm>
                        <a:prstGeom prst="roundRect">
                          <a:avLst>
                            <a:gd name="adj" fmla="val 50000"/>
                          </a:avLst>
                        </a:prstGeom>
                        <a:solidFill>
                          <a:srgbClr val="7030A0"/>
                        </a:solidFill>
                        <a:effectLst>
                          <a:outerShdw blurRad="76200" dir="18900000" sy="23000" kx="-1200000" algn="bl" rotWithShape="0">
                            <a:prstClr val="black">
                              <a:alpha val="2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AA05A6D" w14:textId="77777777" w:rsidR="00AF472E" w:rsidRPr="001B554D" w:rsidRDefault="00AF472E" w:rsidP="00F34240">
                            <w:pPr>
                              <w:spacing w:line="260" w:lineRule="exact"/>
                              <w:ind w:firstLineChars="200" w:firstLine="48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34B9D6CC" w14:textId="77777777" w:rsidR="00AF472E" w:rsidRDefault="00AF472E" w:rsidP="00AF472E"/>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0D917E" id="_x0000_s1103" style="position:absolute;left:0;text-align:left;margin-left:-8.4pt;margin-top:4.9pt;width:476.8pt;height:19.7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" fillcolor="#7030a0" strokecolor="#09101d [484]" strokeweight="1pt">
                <v:stroke joinstyle="miter"/>
                <v:shadow on="t" type="perspective" color="black" opacity="13107f" origin="-.5,.5" offset="0,0" matrix=",-23853f,,15073f"/>
                <v:textbox inset=",.5mm,,0">
                  <w:txbxContent>
                    <w:p w14:paraId="3AA05A6D" w14:textId="77777777" w:rsidR="00AF472E" w:rsidRPr="001B554D" w:rsidRDefault="00AF472E" w:rsidP="00F34240">
                      <w:pPr>
                        <w:spacing w:line="260" w:lineRule="exact"/>
                        <w:ind w:firstLineChars="200" w:firstLine="480"/>
                        <w:rPr>
                          <w:rFonts w:ascii="HGS創英角ｺﾞｼｯｸUB" w:eastAsia="HGS創英角ｺﾞｼｯｸUB" w:hAnsi="HGS創英角ｺﾞｼｯｸUB"/>
                          <w:color w:val="FFFFFF" w:themeColor="background1"/>
                          <w:szCs w:val="28"/>
                        </w:rPr>
                      </w:pPr>
                      <w:r>
                        <w:rPr>
                          <w:rFonts w:ascii="HGS創英角ｺﾞｼｯｸUB" w:eastAsia="HGS創英角ｺﾞｼｯｸUB" w:hAnsi="HGS創英角ｺﾞｼｯｸUB" w:hint="eastAsia"/>
                          <w:color w:val="FFFFFF" w:themeColor="background1"/>
                          <w:szCs w:val="28"/>
                        </w:rPr>
                        <w:t>具体的</w:t>
                      </w:r>
                      <w:r w:rsidR="00CB2306">
                        <w:rPr>
                          <w:rFonts w:ascii="HGS創英角ｺﾞｼｯｸUB" w:eastAsia="HGS創英角ｺﾞｼｯｸUB" w:hAnsi="HGS創英角ｺﾞｼｯｸUB" w:hint="eastAsia"/>
                          <w:color w:val="FFFFFF" w:themeColor="background1"/>
                          <w:szCs w:val="28"/>
                        </w:rPr>
                        <w:t>取組</w:t>
                      </w:r>
                    </w:p>
                    <w:p w14:paraId="34B9D6CC" w14:textId="77777777" w:rsidR="00AF472E" w:rsidRDefault="00AF472E" w:rsidP="00AF472E"/>
                  </w:txbxContent>
                </v:textbox>
              </v:roundrect>
            </w:pict>
          </mc:Fallback>
        </mc:AlternateContent>
      </w:r>
      <w:r>
        <w:rPr>
          <w:rFonts w:ascii="UD デジタル 教科書体 N-R" w:eastAsia="UD デジタル 教科書体 N-R" w:hAnsi="ＭＳ 明朝" w:hint="eastAsia"/>
        </w:rPr>
        <w:t>ぐたいてきとりくみ</w:t>
      </w:r>
    </w:p>
    <w:p w14:paraId="4EA86AB7" w14:textId="68F6BEA4" w:rsidR="0095420A" w:rsidRPr="0031626A" w:rsidRDefault="0095420A" w:rsidP="00DE42F0">
      <w:pPr>
        <w:spacing w:beforeLines="50" w:before="180" w:line="400" w:lineRule="exact"/>
        <w:jc w:val="both"/>
        <w:rPr>
          <w:rFonts w:ascii="UD デジタル 教科書体 NP-B" w:eastAsia="UD デジタル 教科書体 NP-B" w:hAnsi="ＭＳ ゴシック"/>
          <w:b/>
          <w:bCs/>
        </w:rPr>
      </w:pPr>
      <w:r w:rsidRPr="0031626A">
        <w:rPr>
          <w:rFonts w:ascii="UD デジタル 教科書体 NP-B" w:eastAsia="UD デジタル 教科書体 NP-B" w:hAnsi="ＭＳ ゴシック" w:hint="eastAsia"/>
          <w:b/>
          <w:bCs/>
        </w:rPr>
        <w:t>&lt;学校現場において&gt;</w:t>
      </w:r>
    </w:p>
    <w:p w14:paraId="2E12D941" w14:textId="2ECFE6D2" w:rsidR="00077DF0" w:rsidRPr="0031626A" w:rsidRDefault="00F645DA">
      <w:pPr>
        <w:pStyle w:val="a4"/>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小</w:t>
      </w:r>
      <w:r w:rsidR="000B0607" w:rsidRPr="0031626A">
        <w:rPr>
          <w:rFonts w:ascii="UD デジタル 教科書体 N-R" w:eastAsia="UD デジタル 教科書体 N-R" w:hAnsi="ＭＳ 明朝" w:hint="eastAsia"/>
          <w:sz w:val="24"/>
          <w:szCs w:val="24"/>
        </w:rPr>
        <w:t>・</w:t>
      </w:r>
      <w:r w:rsidRPr="0031626A">
        <w:rPr>
          <w:rFonts w:ascii="UD デジタル 教科書体 N-R" w:eastAsia="UD デジタル 教科書体 N-R" w:hAnsi="ＭＳ 明朝" w:hint="eastAsia"/>
          <w:sz w:val="24"/>
          <w:szCs w:val="24"/>
        </w:rPr>
        <w:t>中学校</w:t>
      </w:r>
      <w:r w:rsidR="00831F76" w:rsidRPr="0031626A">
        <w:rPr>
          <w:rFonts w:ascii="UD デジタル 教科書体 N-R" w:eastAsia="UD デジタル 教科書体 N-R" w:hAnsi="ＭＳ 明朝" w:hint="eastAsia"/>
          <w:sz w:val="24"/>
          <w:szCs w:val="24"/>
        </w:rPr>
        <w:t>等</w:t>
      </w:r>
      <w:r w:rsidR="00BE50BC" w:rsidRPr="0031626A">
        <w:rPr>
          <w:rFonts w:ascii="UD デジタル 教科書体 N-R" w:eastAsia="UD デジタル 教科書体 N-R" w:hAnsi="ＭＳ 明朝" w:hint="eastAsia"/>
          <w:sz w:val="24"/>
          <w:szCs w:val="24"/>
        </w:rPr>
        <w:t>及び高等学校</w:t>
      </w:r>
      <w:r w:rsidRPr="0031626A">
        <w:rPr>
          <w:rFonts w:ascii="UD デジタル 教科書体 N-R" w:eastAsia="UD デジタル 教科書体 N-R" w:hAnsi="ＭＳ 明朝" w:hint="eastAsia"/>
          <w:sz w:val="24"/>
          <w:szCs w:val="24"/>
        </w:rPr>
        <w:t>において</w:t>
      </w:r>
      <w:r w:rsidR="00672AA4"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特別支援教育の推進を学校経営の基盤</w:t>
      </w:r>
      <w:r w:rsidR="008B226B" w:rsidRPr="0031626A">
        <w:rPr>
          <w:rFonts w:ascii="UD デジタル 教科書体 N-R" w:eastAsia="UD デジタル 教科書体 N-R" w:hAnsi="ＭＳ 明朝" w:hint="eastAsia"/>
          <w:sz w:val="24"/>
          <w:szCs w:val="24"/>
        </w:rPr>
        <w:t>の一つ</w:t>
      </w:r>
      <w:r w:rsidR="00143272" w:rsidRPr="0031626A">
        <w:rPr>
          <w:rFonts w:ascii="UD デジタル 教科書体 N-R" w:eastAsia="UD デジタル 教科書体 N-R" w:hAnsi="ＭＳ 明朝" w:hint="eastAsia"/>
          <w:sz w:val="24"/>
          <w:szCs w:val="24"/>
        </w:rPr>
        <w:t>とするための学校経営計画への明確な位置</w:t>
      </w:r>
      <w:r w:rsidR="0063358B" w:rsidRPr="0031626A">
        <w:rPr>
          <w:rFonts w:ascii="UD デジタル 教科書体 N-R" w:eastAsia="UD デジタル 教科書体 N-R" w:hAnsi="ＭＳ 明朝" w:hint="eastAsia"/>
          <w:sz w:val="24"/>
          <w:szCs w:val="24"/>
        </w:rPr>
        <w:t>づ</w:t>
      </w:r>
      <w:r w:rsidR="00143272" w:rsidRPr="0031626A">
        <w:rPr>
          <w:rFonts w:ascii="UD デジタル 教科書体 N-R" w:eastAsia="UD デジタル 教科書体 N-R" w:hAnsi="ＭＳ 明朝" w:hint="eastAsia"/>
          <w:sz w:val="24"/>
          <w:szCs w:val="24"/>
        </w:rPr>
        <w:t>けと</w:t>
      </w:r>
      <w:r w:rsidR="00672AA4" w:rsidRPr="0031626A">
        <w:rPr>
          <w:rFonts w:ascii="UD デジタル 教科書体 N-R" w:eastAsia="UD デジタル 教科書体 N-R" w:hAnsi="ＭＳ 明朝" w:hint="eastAsia"/>
          <w:sz w:val="24"/>
          <w:szCs w:val="24"/>
        </w:rPr>
        <w:t>、</w:t>
      </w:r>
      <w:r w:rsidR="00143272" w:rsidRPr="0031626A">
        <w:rPr>
          <w:rFonts w:ascii="UD デジタル 教科書体 N-R" w:eastAsia="UD デジタル 教科書体 N-R" w:hAnsi="ＭＳ 明朝" w:hint="eastAsia"/>
          <w:sz w:val="24"/>
          <w:szCs w:val="24"/>
        </w:rPr>
        <w:t>カリキュラム・マネジメントの充実</w:t>
      </w:r>
      <w:r w:rsidR="00831F76" w:rsidRPr="0031626A">
        <w:rPr>
          <w:rFonts w:ascii="UD デジタル 教科書体 N-R" w:eastAsia="UD デジタル 教科書体 N-R" w:hAnsi="ＭＳ 明朝" w:hint="eastAsia"/>
          <w:sz w:val="24"/>
          <w:szCs w:val="24"/>
        </w:rPr>
        <w:t xml:space="preserve">　</w:t>
      </w:r>
    </w:p>
    <w:p w14:paraId="2425663C" w14:textId="78D6DE67" w:rsidR="00077DF0" w:rsidRPr="0031626A" w:rsidRDefault="00143272">
      <w:pPr>
        <w:pStyle w:val="a4"/>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特別支援教育に対する管理職の意識改革と管理職のリーダーシップによる校内支援体制の明確化</w:t>
      </w:r>
    </w:p>
    <w:p w14:paraId="49CFDA8C" w14:textId="1C0B7A59" w:rsidR="006B310B" w:rsidRPr="0031626A" w:rsidRDefault="008D49BA">
      <w:pPr>
        <w:pStyle w:val="a4"/>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教務</w:t>
      </w:r>
      <w:r w:rsidR="002109DF">
        <w:rPr>
          <w:rFonts w:ascii="UD デジタル 教科書体 N-R" w:eastAsia="UD デジタル 教科書体 N-R" w:hAnsi="ＭＳ 明朝" w:hint="eastAsia"/>
          <w:sz w:val="24"/>
          <w:szCs w:val="24"/>
        </w:rPr>
        <w:t>担当</w:t>
      </w:r>
      <w:r w:rsidRPr="0031626A">
        <w:rPr>
          <w:rFonts w:ascii="UD デジタル 教科書体 N-R" w:eastAsia="UD デジタル 教科書体 N-R" w:hAnsi="ＭＳ 明朝" w:hint="eastAsia"/>
          <w:sz w:val="24"/>
          <w:szCs w:val="24"/>
        </w:rPr>
        <w:t>、生徒指導担当</w:t>
      </w:r>
      <w:r w:rsidR="00C80DD9" w:rsidRPr="0031626A">
        <w:rPr>
          <w:rFonts w:ascii="UD デジタル 教科書体 N-R" w:eastAsia="UD デジタル 教科書体 N-R" w:hAnsi="ＭＳ 明朝" w:hint="eastAsia"/>
          <w:sz w:val="24"/>
          <w:szCs w:val="24"/>
        </w:rPr>
        <w:t>、進路指導担当等</w:t>
      </w:r>
      <w:r w:rsidRPr="0031626A">
        <w:rPr>
          <w:rFonts w:ascii="UD デジタル 教科書体 N-R" w:eastAsia="UD デジタル 教科書体 N-R" w:hAnsi="ＭＳ 明朝" w:hint="eastAsia"/>
          <w:sz w:val="24"/>
          <w:szCs w:val="24"/>
        </w:rPr>
        <w:t>、学校組織の中核を担う</w:t>
      </w:r>
      <w:r w:rsidR="00605908" w:rsidRPr="0031626A">
        <w:rPr>
          <w:rFonts w:ascii="UD デジタル 教科書体 N-R" w:eastAsia="UD デジタル 教科書体 N-R" w:hAnsi="ＭＳ 明朝" w:hint="eastAsia"/>
          <w:sz w:val="24"/>
          <w:szCs w:val="24"/>
        </w:rPr>
        <w:t>教員</w:t>
      </w:r>
      <w:r w:rsidR="008B226B" w:rsidRPr="0031626A">
        <w:rPr>
          <w:rFonts w:ascii="UD デジタル 教科書体 N-R" w:eastAsia="UD デジタル 教科書体 N-R" w:hAnsi="ＭＳ 明朝" w:hint="eastAsia"/>
          <w:sz w:val="24"/>
          <w:szCs w:val="24"/>
        </w:rPr>
        <w:t>による</w:t>
      </w:r>
      <w:r w:rsidRPr="0031626A">
        <w:rPr>
          <w:rFonts w:ascii="UD デジタル 教科書体 N-R" w:eastAsia="UD デジタル 教科書体 N-R" w:hAnsi="ＭＳ 明朝" w:hint="eastAsia"/>
          <w:sz w:val="24"/>
          <w:szCs w:val="24"/>
        </w:rPr>
        <w:t>、特別支援教育の視点を踏まえた学校経営</w:t>
      </w:r>
      <w:r w:rsidR="008B226B" w:rsidRPr="0031626A">
        <w:rPr>
          <w:rFonts w:ascii="UD デジタル 教科書体 N-R" w:eastAsia="UD デジタル 教科書体 N-R" w:hAnsi="ＭＳ 明朝" w:hint="eastAsia"/>
          <w:sz w:val="24"/>
          <w:szCs w:val="24"/>
        </w:rPr>
        <w:t>への</w:t>
      </w:r>
      <w:r w:rsidRPr="0031626A">
        <w:rPr>
          <w:rFonts w:ascii="UD デジタル 教科書体 N-R" w:eastAsia="UD デジタル 教科書体 N-R" w:hAnsi="ＭＳ 明朝" w:hint="eastAsia"/>
          <w:sz w:val="24"/>
          <w:szCs w:val="24"/>
        </w:rPr>
        <w:t>参画</w:t>
      </w:r>
    </w:p>
    <w:p w14:paraId="46000307" w14:textId="77777777" w:rsidR="006B310B" w:rsidRPr="0031626A" w:rsidRDefault="006B310B">
      <w:pPr>
        <w:pStyle w:val="a4"/>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特別支援教育の視点を踏まえた生徒指導の組織的な推進</w:t>
      </w:r>
    </w:p>
    <w:p w14:paraId="4B56C68C" w14:textId="77777777" w:rsidR="00C77DB1" w:rsidRPr="00C82155" w:rsidRDefault="00C77DB1" w:rsidP="00C77DB1">
      <w:pPr>
        <w:pStyle w:val="a4"/>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C82155">
        <w:rPr>
          <w:rFonts w:ascii="UD デジタル 教科書体 N-R" w:eastAsia="UD デジタル 教科書体 N-R" w:hAnsi="ＭＳ 明朝" w:hint="eastAsia"/>
          <w:sz w:val="24"/>
          <w:szCs w:val="24"/>
        </w:rPr>
        <w:t>I</w:t>
      </w:r>
      <w:r w:rsidRPr="00C82155">
        <w:rPr>
          <w:rFonts w:ascii="UD デジタル 教科書体 N-R" w:eastAsia="UD デジタル 教科書体 N-R" w:hAnsi="ＭＳ 明朝" w:hint="eastAsia"/>
          <w:sz w:val="2"/>
          <w:szCs w:val="2"/>
        </w:rPr>
        <w:t xml:space="preserve"> </w:t>
      </w:r>
      <w:r w:rsidRPr="00C82155">
        <w:rPr>
          <w:rFonts w:ascii="UD デジタル 教科書体 N-R" w:eastAsia="UD デジタル 教科書体 N-R" w:hAnsi="ＭＳ 明朝" w:hint="eastAsia"/>
          <w:sz w:val="24"/>
          <w:szCs w:val="24"/>
        </w:rPr>
        <w:t>C</w:t>
      </w:r>
      <w:r w:rsidRPr="00C82155">
        <w:rPr>
          <w:rFonts w:ascii="UD デジタル 教科書体 N-R" w:eastAsia="UD デジタル 教科書体 N-R" w:hAnsi="ＭＳ 明朝" w:hint="eastAsia"/>
          <w:sz w:val="2"/>
          <w:szCs w:val="2"/>
        </w:rPr>
        <w:t xml:space="preserve"> </w:t>
      </w:r>
      <w:r w:rsidRPr="00C82155">
        <w:rPr>
          <w:rFonts w:ascii="UD デジタル 教科書体 N-R" w:eastAsia="UD デジタル 教科書体 N-R" w:hAnsi="ＭＳ 明朝" w:hint="eastAsia"/>
          <w:sz w:val="24"/>
          <w:szCs w:val="24"/>
        </w:rPr>
        <w:t>Tを</w:t>
      </w:r>
      <w:r w:rsidRPr="00C82155">
        <w:rPr>
          <w:rFonts w:ascii="UD デジタル 教科書体 N-R" w:eastAsia="UD デジタル 教科書体 N-R" w:hAnsi="ＭＳ 明朝"/>
          <w:sz w:val="24"/>
          <w:szCs w:val="24"/>
        </w:rPr>
        <w:t>活用した校内における情報共有の促進</w:t>
      </w:r>
    </w:p>
    <w:p w14:paraId="33DEB1C6" w14:textId="3468ED88" w:rsidR="00077DF0" w:rsidRPr="0031626A" w:rsidRDefault="00143272">
      <w:pPr>
        <w:pStyle w:val="a4"/>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コーディネーター</w:t>
      </w:r>
      <w:r w:rsidR="004D5D55">
        <w:rPr>
          <w:rFonts w:ascii="UD デジタル 教科書体 N-R" w:eastAsia="UD デジタル 教科書体 N-R" w:hAnsi="ＭＳ 明朝" w:hint="eastAsia"/>
          <w:sz w:val="24"/>
          <w:szCs w:val="24"/>
        </w:rPr>
        <w:t>の</w:t>
      </w:r>
      <w:r w:rsidRPr="0031626A">
        <w:rPr>
          <w:rFonts w:ascii="UD デジタル 教科書体 N-R" w:eastAsia="UD デジタル 教科書体 N-R" w:hAnsi="ＭＳ 明朝" w:hint="eastAsia"/>
          <w:sz w:val="24"/>
          <w:szCs w:val="24"/>
        </w:rPr>
        <w:t>業務の明文化と組織的な運用、長期的視点での人材育成</w:t>
      </w:r>
    </w:p>
    <w:p w14:paraId="0156DB2A" w14:textId="77777777" w:rsidR="004213B1" w:rsidRPr="0031626A" w:rsidRDefault="00143272">
      <w:pPr>
        <w:pStyle w:val="a4"/>
        <w:widowControl/>
        <w:numPr>
          <w:ilvl w:val="0"/>
          <w:numId w:val="57"/>
        </w:numPr>
        <w:spacing w:afterLines="50" w:after="180" w:line="380" w:lineRule="exact"/>
        <w:ind w:leftChars="0" w:left="567" w:hanging="425"/>
        <w:rPr>
          <w:rFonts w:ascii="UD デジタル 教科書体 N-R" w:eastAsia="UD デジタル 教科書体 N-R" w:hAnsi="ＭＳ 明朝"/>
          <w:sz w:val="24"/>
          <w:szCs w:val="24"/>
        </w:rPr>
      </w:pPr>
      <w:r w:rsidRPr="0031626A">
        <w:rPr>
          <w:rFonts w:ascii="UD デジタル 教科書体 N-R" w:eastAsia="UD デジタル 教科書体 N-R" w:hAnsi="ＭＳ 明朝" w:hint="eastAsia"/>
          <w:sz w:val="24"/>
          <w:szCs w:val="24"/>
        </w:rPr>
        <w:t>地域の理解啓発を図るための学校の情報発信力の強化</w:t>
      </w:r>
    </w:p>
    <w:p w14:paraId="5BF3DADA" w14:textId="77777777" w:rsidR="00A5207D" w:rsidRDefault="004213B1">
      <w:pPr>
        <w:rPr>
          <w:rFonts w:ascii="UD デジタル 教科書体 N-R" w:eastAsia="UD デジタル 教科書体 N-R" w:hAnsi="ＭＳ 明朝"/>
        </w:rPr>
        <w:sectPr w:rsidR="00A5207D" w:rsidSect="00D6770E">
          <w:headerReference w:type="default" r:id="rId44"/>
          <w:footerReference w:type="even" r:id="rId45"/>
          <w:footerReference w:type="default" r:id="rId46"/>
          <w:headerReference w:type="first" r:id="rId47"/>
          <w:footerReference w:type="first" r:id="rId48"/>
          <w:type w:val="continuous"/>
          <w:pgSz w:w="11906" w:h="16838" w:code="9"/>
          <w:pgMar w:top="1418" w:right="1418" w:bottom="1134" w:left="1418" w:header="851" w:footer="0" w:gutter="0"/>
          <w:pgNumType w:fmt="numberInDash"/>
          <w:cols w:space="425"/>
          <w:titlePg/>
          <w:docGrid w:type="lines" w:linePitch="360"/>
        </w:sectPr>
      </w:pPr>
      <w:r w:rsidRPr="0031626A">
        <w:rPr>
          <w:rFonts w:ascii="UD デジタル 教科書体 N-R" w:eastAsia="UD デジタル 教科書体 N-R" w:hAnsi="ＭＳ 明朝"/>
        </w:rPr>
        <w:lastRenderedPageBreak/>
        <w:br w:type="page"/>
      </w:r>
    </w:p>
    <w:p w14:paraId="7C2292C0" w14:textId="77777777" w:rsidR="004213B1" w:rsidRPr="0031626A" w:rsidRDefault="004213B1">
      <w:pPr>
        <w:rPr>
          <w:rFonts w:ascii="UD デジタル 教科書体 N-R" w:eastAsia="UD デジタル 教科書体 N-R" w:hAnsi="ＭＳ 明朝" w:cstheme="minorBidi"/>
          <w:kern w:val="2"/>
        </w:rPr>
      </w:pPr>
    </w:p>
    <w:p w14:paraId="174B63A0" w14:textId="77777777" w:rsidR="008102A1" w:rsidRPr="0031626A" w:rsidRDefault="00005ABB" w:rsidP="00FB22CD">
      <w:pPr>
        <w:pBdr>
          <w:left w:val="threeDEngrave" w:sz="48" w:space="4" w:color="auto"/>
          <w:bottom w:val="single" w:sz="24" w:space="1" w:color="auto"/>
        </w:pBdr>
        <w:tabs>
          <w:tab w:val="left" w:pos="9418"/>
        </w:tabs>
        <w:overflowPunct w:val="0"/>
        <w:spacing w:line="480" w:lineRule="exact"/>
        <w:textAlignment w:val="baseline"/>
        <w:rPr>
          <w:rFonts w:ascii="HGS創英角ｺﾞｼｯｸUB" w:eastAsia="HGS創英角ｺﾞｼｯｸUB" w:hAnsi="HGS創英角ｺﾞｼｯｸUB" w:cs="Times New Roman"/>
          <w:color w:val="000000"/>
          <w:sz w:val="32"/>
          <w:szCs w:val="32"/>
        </w:rPr>
      </w:pPr>
      <w:bookmarkStart w:id="29" w:name="参考資料"/>
      <w:r w:rsidRPr="0031626A">
        <w:rPr>
          <w:rFonts w:ascii="HGS創英角ｺﾞｼｯｸUB" w:eastAsia="HGS創英角ｺﾞｼｯｸUB" w:hAnsi="HGS創英角ｺﾞｼｯｸUB" w:cs="HG丸ｺﾞｼｯｸM-PRO" w:hint="eastAsia"/>
          <w:color w:val="000000"/>
          <w:sz w:val="44"/>
          <w:szCs w:val="44"/>
        </w:rPr>
        <w:t>参考資料</w:t>
      </w:r>
    </w:p>
    <w:bookmarkEnd w:id="29"/>
    <w:p w14:paraId="4239AA12" w14:textId="77777777" w:rsidR="00005ABB" w:rsidRPr="0031626A" w:rsidRDefault="00005ABB" w:rsidP="00005ABB"/>
    <w:p w14:paraId="393E502D" w14:textId="77777777" w:rsidR="005D7F2A" w:rsidRPr="0031626A" w:rsidRDefault="005D7F2A" w:rsidP="005D7F2A">
      <w:pPr>
        <w:shd w:val="clear" w:color="auto" w:fill="000000" w:themeFill="text1"/>
        <w:tabs>
          <w:tab w:val="left" w:pos="9418"/>
        </w:tabs>
        <w:overflowPunct w:val="0"/>
        <w:spacing w:line="400" w:lineRule="exact"/>
        <w:textAlignment w:val="baseline"/>
        <w:rPr>
          <w:rFonts w:ascii="HGS創英角ｺﾞｼｯｸUB" w:eastAsia="HGS創英角ｺﾞｼｯｸUB" w:hAnsi="HGS創英角ｺﾞｼｯｸUB" w:cs="Times New Roman"/>
          <w:sz w:val="32"/>
          <w:szCs w:val="32"/>
        </w:rPr>
      </w:pPr>
      <w:bookmarkStart w:id="30" w:name="参考資料（１）"/>
      <w:r w:rsidRPr="0031626A">
        <w:rPr>
          <w:rFonts w:ascii="HGS創英角ｺﾞｼｯｸUB" w:eastAsia="HGS創英角ｺﾞｼｯｸUB" w:hAnsi="HGS創英角ｺﾞｼｯｸUB" w:cs="Times New Roman" w:hint="eastAsia"/>
          <w:sz w:val="32"/>
          <w:szCs w:val="32"/>
        </w:rPr>
        <w:t>１　指針の策定経過</w:t>
      </w:r>
      <w:bookmarkEnd w:id="30"/>
    </w:p>
    <w:p w14:paraId="2696ADCF" w14:textId="77777777" w:rsidR="001164F3" w:rsidRPr="0031626A" w:rsidRDefault="001164F3" w:rsidP="001164F3">
      <w:pPr>
        <w:spacing w:line="360" w:lineRule="exact"/>
        <w:rPr>
          <w:rFonts w:ascii="ＭＳ 明朝" w:eastAsia="ＭＳ 明朝" w:hAnsi="ＭＳ 明朝"/>
          <w:b/>
          <w:spacing w:val="4"/>
          <w:sz w:val="26"/>
          <w:szCs w:val="26"/>
        </w:rPr>
      </w:pPr>
    </w:p>
    <w:p w14:paraId="7D96A168" w14:textId="77777777" w:rsidR="001164F3" w:rsidRPr="0031626A" w:rsidRDefault="001164F3" w:rsidP="001164F3">
      <w:pPr>
        <w:spacing w:line="360" w:lineRule="exact"/>
        <w:rPr>
          <w:rFonts w:ascii="UD デジタル 教科書体 N-R" w:eastAsia="UD デジタル 教科書体 N-R" w:hAnsi="ＭＳ 明朝"/>
          <w:b/>
          <w:spacing w:val="4"/>
          <w:sz w:val="28"/>
          <w:szCs w:val="28"/>
        </w:rPr>
      </w:pPr>
      <w:r w:rsidRPr="0031626A">
        <w:rPr>
          <w:rFonts w:ascii="UD デジタル 教科書体 N-R" w:eastAsia="UD デジタル 教科書体 N-R" w:hAnsi="ＭＳ 明朝" w:hint="eastAsia"/>
          <w:b/>
          <w:spacing w:val="4"/>
          <w:sz w:val="28"/>
          <w:szCs w:val="28"/>
        </w:rPr>
        <w:t>１　インクルーシブ教育推進会議の設置</w:t>
      </w:r>
    </w:p>
    <w:p w14:paraId="16BB105D" w14:textId="77777777" w:rsidR="001164F3" w:rsidRPr="0031626A" w:rsidRDefault="001164F3" w:rsidP="001164F3">
      <w:pPr>
        <w:spacing w:line="360" w:lineRule="exact"/>
        <w:rPr>
          <w:rFonts w:ascii="UD デジタル 教科書体 N-R" w:eastAsia="UD デジタル 教科書体 N-R" w:hAnsi="ＭＳ 明朝"/>
          <w:b/>
          <w:spacing w:val="4"/>
          <w:sz w:val="28"/>
          <w:szCs w:val="28"/>
        </w:rPr>
      </w:pPr>
    </w:p>
    <w:p w14:paraId="216F83BF" w14:textId="77777777" w:rsidR="001164F3" w:rsidRPr="0031626A" w:rsidRDefault="001164F3" w:rsidP="00760960">
      <w:pPr>
        <w:spacing w:line="400" w:lineRule="exact"/>
        <w:ind w:firstLineChars="100" w:firstLine="248"/>
        <w:jc w:val="both"/>
        <w:rPr>
          <w:rFonts w:ascii="UD デジタル 教科書体 N-R" w:eastAsia="UD デジタル 教科書体 N-R" w:hAnsi="ＭＳ 明朝"/>
          <w:bCs/>
          <w:spacing w:val="4"/>
        </w:rPr>
      </w:pPr>
      <w:r w:rsidRPr="0031626A">
        <w:rPr>
          <w:rFonts w:ascii="UD デジタル 教科書体 N-R" w:eastAsia="UD デジタル 教科書体 N-R" w:hAnsi="ＭＳ 明朝" w:hint="eastAsia"/>
          <w:bCs/>
          <w:spacing w:val="4"/>
        </w:rPr>
        <w:t>京都府におけるインクルーシブ教育システム構築に係る現状や、特別支援教育における各校種・地域性等の諸課題を踏まえ、今後のインクルーシブ教育推進の在り方や方向性について、幅広く検討することを目的として、令和７年１月に「インクルーシブ教育推進会議」を設置しました。</w:t>
      </w:r>
    </w:p>
    <w:p w14:paraId="70EE836C" w14:textId="4662B13A" w:rsidR="00623125" w:rsidRDefault="001164F3" w:rsidP="00623125">
      <w:pPr>
        <w:spacing w:line="400" w:lineRule="exact"/>
        <w:ind w:firstLineChars="100" w:firstLine="248"/>
        <w:jc w:val="both"/>
        <w:rPr>
          <w:rFonts w:ascii="UD デジタル 教科書体 N-R" w:eastAsia="UD デジタル 教科書体 N-R" w:hAnsi="ＭＳ 明朝"/>
          <w:bCs/>
          <w:spacing w:val="4"/>
        </w:rPr>
      </w:pPr>
      <w:r w:rsidRPr="0031626A">
        <w:rPr>
          <w:rFonts w:ascii="UD デジタル 教科書体 N-R" w:eastAsia="UD デジタル 教科書体 N-R" w:hAnsi="ＭＳ 明朝" w:hint="eastAsia"/>
          <w:bCs/>
          <w:spacing w:val="4"/>
        </w:rPr>
        <w:t>本会議では、各委員の専門的立場からの意見交換や、各学校種の教員で構成したワーキンググループ会議における協議を通じて、教育現場の実情や今後の方向性について多角的な議論を重ねてきました。</w:t>
      </w:r>
    </w:p>
    <w:p w14:paraId="5335DF54" w14:textId="77777777" w:rsidR="00623125" w:rsidRDefault="00623125">
      <w:pPr>
        <w:rPr>
          <w:rFonts w:ascii="UD デジタル 教科書体 N-R" w:eastAsia="UD デジタル 教科書体 N-R" w:hAnsi="ＭＳ 明朝"/>
          <w:bCs/>
          <w:spacing w:val="4"/>
        </w:rPr>
      </w:pPr>
      <w:r>
        <w:rPr>
          <w:rFonts w:ascii="UD デジタル 教科書体 N-R" w:eastAsia="UD デジタル 教科書体 N-R" w:hAnsi="ＭＳ 明朝"/>
          <w:bCs/>
          <w:spacing w:val="4"/>
        </w:rPr>
        <w:br w:type="page"/>
      </w:r>
    </w:p>
    <w:p w14:paraId="0D2E5AEB" w14:textId="77777777" w:rsidR="00713541" w:rsidRPr="0031626A" w:rsidRDefault="00713541" w:rsidP="00623125">
      <w:pPr>
        <w:spacing w:line="400" w:lineRule="exact"/>
        <w:ind w:firstLineChars="100" w:firstLine="268"/>
        <w:jc w:val="both"/>
        <w:rPr>
          <w:rFonts w:ascii="UD デジタル 教科書体 N-R" w:eastAsia="UD デジタル 教科書体 N-R" w:hAnsi="ＭＳ 明朝"/>
          <w:bCs/>
          <w:spacing w:val="4"/>
          <w:sz w:val="26"/>
          <w:szCs w:val="26"/>
        </w:rPr>
      </w:pPr>
    </w:p>
    <w:p w14:paraId="0934C085" w14:textId="77777777" w:rsidR="001164F3" w:rsidRPr="0031626A" w:rsidRDefault="001164F3" w:rsidP="00713541">
      <w:pPr>
        <w:rPr>
          <w:rFonts w:ascii="UD デジタル 教科書体 N-R" w:eastAsia="UD デジタル 教科書体 N-R" w:hAnsi="ＭＳ 明朝"/>
          <w:b/>
          <w:spacing w:val="4"/>
        </w:rPr>
      </w:pPr>
      <w:r w:rsidRPr="0031626A">
        <w:rPr>
          <w:rFonts w:ascii="UD デジタル 教科書体 N-R" w:eastAsia="UD デジタル 教科書体 N-R" w:hAnsi="ＭＳ 明朝" w:hint="eastAsia"/>
          <w:b/>
          <w:spacing w:val="4"/>
          <w:sz w:val="28"/>
          <w:szCs w:val="28"/>
        </w:rPr>
        <w:t>２　会議開催状況</w:t>
      </w:r>
    </w:p>
    <w:p w14:paraId="47CA7293" w14:textId="706C598C" w:rsidR="001164F3" w:rsidRPr="0031626A" w:rsidRDefault="00A634D2" w:rsidP="00A634D2">
      <w:pPr>
        <w:spacing w:line="360" w:lineRule="exact"/>
        <w:rPr>
          <w:rFonts w:ascii="UD デジタル 教科書体 N-R" w:eastAsia="UD デジタル 教科書体 N-R" w:hAnsi="ＭＳ Ｐ明朝"/>
          <w:b/>
          <w:spacing w:val="4"/>
          <w:sz w:val="32"/>
          <w:szCs w:val="32"/>
        </w:rPr>
      </w:pPr>
      <w:r>
        <w:rPr>
          <w:rFonts w:ascii="UD デジタル 教科書体 N-R" w:eastAsia="UD デジタル 教科書体 N-R" w:hAnsi="ＭＳ Ｐ明朝" w:hint="eastAsia"/>
          <w:bCs/>
          <w:spacing w:val="4"/>
          <w:sz w:val="28"/>
          <w:szCs w:val="28"/>
        </w:rPr>
        <w:t>（</w:t>
      </w:r>
      <w:r w:rsidR="009960F3">
        <w:rPr>
          <w:rFonts w:ascii="UD デジタル 教科書体 N-R" w:eastAsia="UD デジタル 教科書体 N-R" w:hAnsi="ＭＳ Ｐ明朝" w:hint="eastAsia"/>
          <w:bCs/>
          <w:spacing w:val="4"/>
          <w:sz w:val="28"/>
          <w:szCs w:val="28"/>
        </w:rPr>
        <w:t>１）</w:t>
      </w:r>
      <w:r w:rsidR="009960F3" w:rsidRPr="0031626A">
        <w:rPr>
          <w:rFonts w:ascii="UD デジタル 教科書体 N-R" w:eastAsia="UD デジタル 教科書体 N-R" w:hAnsi="ＭＳ Ｐ明朝" w:hint="eastAsia"/>
          <w:bCs/>
          <w:spacing w:val="4"/>
          <w:sz w:val="28"/>
          <w:szCs w:val="28"/>
        </w:rPr>
        <w:t>インクルーシブ教育推進会議</w:t>
      </w:r>
    </w:p>
    <w:p w14:paraId="3C9A5D73" w14:textId="4D82C3D6" w:rsidR="00461C02" w:rsidRPr="00A634D2" w:rsidRDefault="00461C02" w:rsidP="00A634D2">
      <w:pPr>
        <w:spacing w:line="360" w:lineRule="exact"/>
        <w:rPr>
          <w:rFonts w:ascii="UD デジタル 教科書体 N-R" w:eastAsia="UD デジタル 教科書体 N-R" w:hAnsi="ＭＳ Ｐ明朝"/>
          <w:bCs/>
          <w:spacing w:val="4"/>
          <w:sz w:val="28"/>
          <w:szCs w:val="28"/>
        </w:rPr>
      </w:pPr>
    </w:p>
    <w:tbl>
      <w:tblPr>
        <w:tblStyle w:val="af6"/>
        <w:tblpPr w:leftFromText="142" w:rightFromText="142" w:vertAnchor="page" w:horzAnchor="margin" w:tblpY="2941"/>
        <w:tblW w:w="9351" w:type="dxa"/>
        <w:tblLook w:val="04A0" w:firstRow="1" w:lastRow="0" w:firstColumn="1" w:lastColumn="0" w:noHBand="0" w:noVBand="1"/>
      </w:tblPr>
      <w:tblGrid>
        <w:gridCol w:w="1129"/>
        <w:gridCol w:w="1276"/>
        <w:gridCol w:w="6946"/>
      </w:tblGrid>
      <w:tr w:rsidR="00461C02" w:rsidRPr="0031626A" w14:paraId="4FFE1CFB" w14:textId="77777777" w:rsidTr="00461C02">
        <w:trPr>
          <w:trHeight w:val="620"/>
        </w:trPr>
        <w:tc>
          <w:tcPr>
            <w:tcW w:w="1129" w:type="dxa"/>
            <w:tcBorders>
              <w:bottom w:val="single" w:sz="12" w:space="0" w:color="auto"/>
            </w:tcBorders>
            <w:vAlign w:val="center"/>
          </w:tcPr>
          <w:p w14:paraId="08FFDBC6" w14:textId="77777777" w:rsidR="00461C02" w:rsidRPr="0031626A" w:rsidRDefault="00461C02" w:rsidP="00461C02">
            <w:pPr>
              <w:spacing w:line="360" w:lineRule="auto"/>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会　議</w:t>
            </w:r>
          </w:p>
        </w:tc>
        <w:tc>
          <w:tcPr>
            <w:tcW w:w="1276" w:type="dxa"/>
            <w:tcBorders>
              <w:bottom w:val="single" w:sz="12" w:space="0" w:color="auto"/>
            </w:tcBorders>
            <w:vAlign w:val="center"/>
          </w:tcPr>
          <w:p w14:paraId="5A9EE9FC" w14:textId="77777777" w:rsidR="00461C02" w:rsidRPr="0031626A" w:rsidRDefault="00461C02" w:rsidP="00461C02">
            <w:pPr>
              <w:spacing w:line="360" w:lineRule="auto"/>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日　時</w:t>
            </w:r>
          </w:p>
        </w:tc>
        <w:tc>
          <w:tcPr>
            <w:tcW w:w="6946" w:type="dxa"/>
            <w:tcBorders>
              <w:bottom w:val="single" w:sz="12" w:space="0" w:color="auto"/>
            </w:tcBorders>
            <w:vAlign w:val="center"/>
          </w:tcPr>
          <w:p w14:paraId="1D834516" w14:textId="77777777" w:rsidR="00461C02" w:rsidRPr="0031626A" w:rsidRDefault="00461C02" w:rsidP="00461C02">
            <w:pPr>
              <w:spacing w:line="360" w:lineRule="auto"/>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内　容</w:t>
            </w:r>
          </w:p>
        </w:tc>
      </w:tr>
      <w:tr w:rsidR="00461C02" w:rsidRPr="0031626A" w14:paraId="63EEF979" w14:textId="77777777" w:rsidTr="00461C02">
        <w:trPr>
          <w:trHeight w:val="186"/>
        </w:trPr>
        <w:tc>
          <w:tcPr>
            <w:tcW w:w="1129" w:type="dxa"/>
            <w:tcBorders>
              <w:top w:val="single" w:sz="12" w:space="0" w:color="auto"/>
            </w:tcBorders>
            <w:vAlign w:val="center"/>
          </w:tcPr>
          <w:p w14:paraId="62AAA7AB" w14:textId="77777777" w:rsidR="00461C02" w:rsidRPr="0031626A" w:rsidRDefault="00461C02" w:rsidP="00461C02">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第１回</w:t>
            </w:r>
          </w:p>
        </w:tc>
        <w:tc>
          <w:tcPr>
            <w:tcW w:w="1276" w:type="dxa"/>
            <w:tcBorders>
              <w:top w:val="single" w:sz="12" w:space="0" w:color="auto"/>
            </w:tcBorders>
            <w:vAlign w:val="center"/>
          </w:tcPr>
          <w:p w14:paraId="47EF26D5" w14:textId="77777777" w:rsidR="00461C02" w:rsidRPr="0031626A" w:rsidRDefault="00461C02" w:rsidP="00EC728E">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R7.1.20</w:t>
            </w:r>
          </w:p>
        </w:tc>
        <w:tc>
          <w:tcPr>
            <w:tcW w:w="6946" w:type="dxa"/>
            <w:tcBorders>
              <w:top w:val="single" w:sz="12" w:space="0" w:color="auto"/>
              <w:bottom w:val="single" w:sz="4" w:space="0" w:color="auto"/>
            </w:tcBorders>
            <w:vAlign w:val="center"/>
          </w:tcPr>
          <w:p w14:paraId="3CB19FCE" w14:textId="77777777" w:rsidR="00461C02" w:rsidRPr="0031626A" w:rsidRDefault="00461C02">
            <w:pPr>
              <w:pStyle w:val="a4"/>
              <w:numPr>
                <w:ilvl w:val="0"/>
                <w:numId w:val="59"/>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特別支援教育をめぐる現状や課題、インクルーシブ教育の基本的な考え方、概念について共有</w:t>
            </w:r>
          </w:p>
          <w:p w14:paraId="054C874B" w14:textId="7FBA3ACA" w:rsidR="00461C02" w:rsidRPr="0031626A" w:rsidRDefault="007B6D15">
            <w:pPr>
              <w:pStyle w:val="a4"/>
              <w:numPr>
                <w:ilvl w:val="0"/>
                <w:numId w:val="59"/>
              </w:numPr>
              <w:spacing w:line="360" w:lineRule="exact"/>
              <w:ind w:leftChars="0"/>
              <w:rPr>
                <w:rFonts w:ascii="UD デジタル 教科書体 N-R" w:eastAsia="UD デジタル 教科書体 N-R" w:hAnsi="ＭＳ 明朝" w:cs="ＭＳ Ｐゴシック"/>
                <w:spacing w:val="4"/>
                <w:sz w:val="24"/>
                <w:szCs w:val="24"/>
              </w:rPr>
            </w:pPr>
            <w:r w:rsidRPr="002F5A0E">
              <w:rPr>
                <w:rFonts w:ascii="UD デジタル 教科書体 N-R" w:eastAsia="UD デジタル 教科書体 N-R" w:hAnsi="ＭＳ 明朝" w:cs="ＭＳ Ｐゴシック" w:hint="eastAsia"/>
                <w:spacing w:val="4"/>
                <w:sz w:val="24"/>
                <w:szCs w:val="24"/>
              </w:rPr>
              <w:t>「</w:t>
            </w:r>
            <w:r w:rsidR="00461C02" w:rsidRPr="002F5A0E">
              <w:rPr>
                <w:rFonts w:ascii="UD デジタル 教科書体 N-R" w:eastAsia="UD デジタル 教科書体 N-R" w:hAnsi="ＭＳ 明朝" w:cs="ＭＳ Ｐゴシック" w:hint="eastAsia"/>
                <w:spacing w:val="4"/>
                <w:sz w:val="24"/>
                <w:szCs w:val="24"/>
              </w:rPr>
              <w:t>校種ごと</w:t>
            </w:r>
            <w:r w:rsidR="00461C02" w:rsidRPr="0031626A">
              <w:rPr>
                <w:rFonts w:ascii="UD デジタル 教科書体 N-R" w:eastAsia="UD デジタル 教科書体 N-R" w:hAnsi="ＭＳ 明朝" w:cs="ＭＳ Ｐゴシック" w:hint="eastAsia"/>
                <w:spacing w:val="4"/>
                <w:sz w:val="24"/>
                <w:szCs w:val="24"/>
              </w:rPr>
              <w:t>の学び」と「体制整備と専門性の向上」をテーマに、目指す姿や学校現場の実情、課題などについて各委員による意見交換を実施</w:t>
            </w:r>
          </w:p>
        </w:tc>
      </w:tr>
      <w:tr w:rsidR="00461C02" w:rsidRPr="0031626A" w14:paraId="77390414" w14:textId="77777777" w:rsidTr="00461C02">
        <w:trPr>
          <w:trHeight w:val="186"/>
        </w:trPr>
        <w:tc>
          <w:tcPr>
            <w:tcW w:w="1129" w:type="dxa"/>
            <w:vAlign w:val="center"/>
          </w:tcPr>
          <w:p w14:paraId="61E57DC2" w14:textId="77777777" w:rsidR="00461C02" w:rsidRPr="0031626A" w:rsidRDefault="00461C02" w:rsidP="00461C02">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第２回</w:t>
            </w:r>
          </w:p>
        </w:tc>
        <w:tc>
          <w:tcPr>
            <w:tcW w:w="1276" w:type="dxa"/>
            <w:vAlign w:val="center"/>
          </w:tcPr>
          <w:p w14:paraId="3C165D69" w14:textId="77777777" w:rsidR="00461C02" w:rsidRPr="0031626A" w:rsidRDefault="00461C02" w:rsidP="00EC728E">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R7.2.27</w:t>
            </w:r>
          </w:p>
        </w:tc>
        <w:tc>
          <w:tcPr>
            <w:tcW w:w="6946" w:type="dxa"/>
            <w:tcBorders>
              <w:top w:val="single" w:sz="4" w:space="0" w:color="auto"/>
            </w:tcBorders>
            <w:vAlign w:val="center"/>
          </w:tcPr>
          <w:p w14:paraId="410A4821" w14:textId="77777777" w:rsidR="00461C02" w:rsidRPr="0031626A" w:rsidRDefault="00461C02">
            <w:pPr>
              <w:pStyle w:val="a4"/>
              <w:numPr>
                <w:ilvl w:val="0"/>
                <w:numId w:val="60"/>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第１回会議を踏まえた論点・課題を整理し、センター的機能から見える課題等について共有</w:t>
            </w:r>
          </w:p>
          <w:p w14:paraId="427E02AA" w14:textId="77777777" w:rsidR="00461C02" w:rsidRPr="0031626A" w:rsidRDefault="00461C02">
            <w:pPr>
              <w:pStyle w:val="a4"/>
              <w:numPr>
                <w:ilvl w:val="0"/>
                <w:numId w:val="60"/>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学びの課題や学びを支える連携、支援体制の在り方を深堀りするため、校種間の連携や校種ごとの課題を中心に、２つの分科会による意見交換を実施</w:t>
            </w:r>
          </w:p>
        </w:tc>
      </w:tr>
      <w:tr w:rsidR="00461C02" w:rsidRPr="0031626A" w14:paraId="52B906CF" w14:textId="77777777" w:rsidTr="00461C02">
        <w:trPr>
          <w:trHeight w:val="824"/>
        </w:trPr>
        <w:tc>
          <w:tcPr>
            <w:tcW w:w="1129" w:type="dxa"/>
            <w:tcBorders>
              <w:bottom w:val="single" w:sz="12" w:space="0" w:color="auto"/>
            </w:tcBorders>
            <w:vAlign w:val="center"/>
          </w:tcPr>
          <w:p w14:paraId="615E68AD" w14:textId="77777777" w:rsidR="00461C02" w:rsidRPr="0031626A" w:rsidRDefault="00461C02" w:rsidP="00461C02">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第３回</w:t>
            </w:r>
          </w:p>
        </w:tc>
        <w:tc>
          <w:tcPr>
            <w:tcW w:w="1276" w:type="dxa"/>
            <w:tcBorders>
              <w:bottom w:val="single" w:sz="12" w:space="0" w:color="auto"/>
            </w:tcBorders>
            <w:vAlign w:val="center"/>
          </w:tcPr>
          <w:p w14:paraId="7DE2A6F6" w14:textId="77777777" w:rsidR="00461C02" w:rsidRPr="0031626A" w:rsidRDefault="00461C02" w:rsidP="00EC728E">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R7.3.11</w:t>
            </w:r>
          </w:p>
        </w:tc>
        <w:tc>
          <w:tcPr>
            <w:tcW w:w="6946" w:type="dxa"/>
            <w:tcBorders>
              <w:bottom w:val="single" w:sz="12" w:space="0" w:color="auto"/>
            </w:tcBorders>
            <w:vAlign w:val="center"/>
          </w:tcPr>
          <w:p w14:paraId="7B2C1DB4" w14:textId="77777777" w:rsidR="00461C02" w:rsidRPr="0031626A" w:rsidRDefault="00461C02">
            <w:pPr>
              <w:pStyle w:val="a4"/>
              <w:numPr>
                <w:ilvl w:val="0"/>
                <w:numId w:val="61"/>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第１回、第２回会議の意見を踏まえた論点・課題を整理</w:t>
            </w:r>
          </w:p>
          <w:p w14:paraId="667C89A2" w14:textId="77777777" w:rsidR="00461C02" w:rsidRPr="0031626A" w:rsidRDefault="00461C02">
            <w:pPr>
              <w:pStyle w:val="a4"/>
              <w:numPr>
                <w:ilvl w:val="0"/>
                <w:numId w:val="61"/>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全体を通した意見交換を実施</w:t>
            </w:r>
          </w:p>
        </w:tc>
      </w:tr>
      <w:tr w:rsidR="00461C02" w:rsidRPr="0031626A" w14:paraId="4B141A84" w14:textId="77777777" w:rsidTr="00461C02">
        <w:trPr>
          <w:trHeight w:val="694"/>
        </w:trPr>
        <w:tc>
          <w:tcPr>
            <w:tcW w:w="1129" w:type="dxa"/>
            <w:tcBorders>
              <w:top w:val="single" w:sz="12" w:space="0" w:color="auto"/>
            </w:tcBorders>
            <w:vAlign w:val="center"/>
          </w:tcPr>
          <w:p w14:paraId="1F470FD0" w14:textId="77777777" w:rsidR="00461C02" w:rsidRPr="0031626A" w:rsidRDefault="00461C02" w:rsidP="00461C02">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第４回</w:t>
            </w:r>
          </w:p>
        </w:tc>
        <w:tc>
          <w:tcPr>
            <w:tcW w:w="1276" w:type="dxa"/>
            <w:tcBorders>
              <w:top w:val="single" w:sz="12" w:space="0" w:color="auto"/>
            </w:tcBorders>
            <w:vAlign w:val="center"/>
          </w:tcPr>
          <w:p w14:paraId="04366586" w14:textId="77777777" w:rsidR="00461C02" w:rsidRPr="0031626A" w:rsidRDefault="00461C02" w:rsidP="00EC728E">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R7.12.1</w:t>
            </w:r>
          </w:p>
        </w:tc>
        <w:tc>
          <w:tcPr>
            <w:tcW w:w="6946" w:type="dxa"/>
            <w:tcBorders>
              <w:top w:val="single" w:sz="12" w:space="0" w:color="auto"/>
              <w:bottom w:val="single" w:sz="4" w:space="0" w:color="auto"/>
            </w:tcBorders>
            <w:vAlign w:val="center"/>
          </w:tcPr>
          <w:p w14:paraId="35E179AE" w14:textId="77777777" w:rsidR="00461C02" w:rsidRPr="0031626A" w:rsidRDefault="00461C02">
            <w:pPr>
              <w:pStyle w:val="a4"/>
              <w:numPr>
                <w:ilvl w:val="0"/>
                <w:numId w:val="62"/>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ワーキンググループ会議の協議内容を踏まえた意見交換を実施</w:t>
            </w:r>
          </w:p>
          <w:p w14:paraId="2605E44D" w14:textId="77777777" w:rsidR="00461C02" w:rsidRPr="0031626A" w:rsidRDefault="00461C02">
            <w:pPr>
              <w:pStyle w:val="a4"/>
              <w:numPr>
                <w:ilvl w:val="0"/>
                <w:numId w:val="62"/>
              </w:numPr>
              <w:spacing w:line="360" w:lineRule="exact"/>
              <w:ind w:leftChars="0"/>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インクルーシブ教育推進会議報告案に関する意見交換を実施</w:t>
            </w:r>
          </w:p>
        </w:tc>
      </w:tr>
      <w:tr w:rsidR="00461C02" w:rsidRPr="0031626A" w14:paraId="50A19E4F" w14:textId="77777777" w:rsidTr="00461C02">
        <w:trPr>
          <w:trHeight w:val="880"/>
        </w:trPr>
        <w:tc>
          <w:tcPr>
            <w:tcW w:w="1129" w:type="dxa"/>
            <w:vAlign w:val="center"/>
          </w:tcPr>
          <w:p w14:paraId="5D4A0ACD" w14:textId="77777777" w:rsidR="00461C02" w:rsidRPr="0031626A" w:rsidRDefault="00461C02" w:rsidP="00461C02">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第５回</w:t>
            </w:r>
          </w:p>
        </w:tc>
        <w:tc>
          <w:tcPr>
            <w:tcW w:w="1276" w:type="dxa"/>
            <w:vAlign w:val="center"/>
          </w:tcPr>
          <w:p w14:paraId="7C8D33EF" w14:textId="77777777" w:rsidR="00461C02" w:rsidRPr="0031626A" w:rsidRDefault="00461C02" w:rsidP="00EC728E">
            <w:pPr>
              <w:spacing w:line="360" w:lineRule="exact"/>
              <w:ind w:left="134" w:hangingChars="50" w:hanging="134"/>
              <w:jc w:val="center"/>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sz w:val="26"/>
                <w:szCs w:val="26"/>
              </w:rPr>
              <w:t>R8.2.10</w:t>
            </w:r>
          </w:p>
        </w:tc>
        <w:tc>
          <w:tcPr>
            <w:tcW w:w="6946" w:type="dxa"/>
            <w:tcBorders>
              <w:top w:val="single" w:sz="4" w:space="0" w:color="auto"/>
            </w:tcBorders>
            <w:vAlign w:val="center"/>
          </w:tcPr>
          <w:p w14:paraId="500E5361" w14:textId="6CFD7874" w:rsidR="00461C02" w:rsidRPr="0031626A" w:rsidRDefault="00461C02">
            <w:pPr>
              <w:pStyle w:val="a4"/>
              <w:numPr>
                <w:ilvl w:val="0"/>
                <w:numId w:val="63"/>
              </w:numPr>
              <w:spacing w:line="360" w:lineRule="exact"/>
              <w:ind w:leftChars="0" w:left="457" w:hanging="457"/>
              <w:jc w:val="left"/>
              <w:rPr>
                <w:rFonts w:ascii="UD デジタル 教科書体 N-R" w:eastAsia="UD デジタル 教科書体 N-R" w:hAnsi="ＭＳ 明朝" w:cs="ＭＳ Ｐゴシック"/>
                <w:spacing w:val="4"/>
                <w:sz w:val="24"/>
                <w:szCs w:val="24"/>
              </w:rPr>
            </w:pPr>
            <w:r w:rsidRPr="0031626A">
              <w:rPr>
                <w:rFonts w:ascii="UD デジタル 教科書体 N-R" w:eastAsia="UD デジタル 教科書体 N-R" w:hAnsi="ＭＳ 明朝" w:cs="ＭＳ Ｐゴシック" w:hint="eastAsia"/>
                <w:spacing w:val="4"/>
                <w:sz w:val="24"/>
                <w:szCs w:val="24"/>
              </w:rPr>
              <w:t>素案についての意見交換を実施</w:t>
            </w:r>
          </w:p>
        </w:tc>
      </w:tr>
    </w:tbl>
    <w:p w14:paraId="1ECA690F" w14:textId="3290DC65" w:rsidR="00461C02" w:rsidRPr="00A634D2" w:rsidRDefault="00A634D2" w:rsidP="00A634D2">
      <w:pPr>
        <w:spacing w:line="360" w:lineRule="exact"/>
        <w:rPr>
          <w:rFonts w:ascii="UD デジタル 教科書体 N-R" w:eastAsia="UD デジタル 教科書体 N-R" w:hAnsi="ＭＳ Ｐ明朝"/>
          <w:bCs/>
          <w:spacing w:val="4"/>
          <w:sz w:val="28"/>
          <w:szCs w:val="28"/>
        </w:rPr>
      </w:pPr>
      <w:r>
        <w:rPr>
          <w:rFonts w:ascii="UD デジタル 教科書体 N-R" w:eastAsia="UD デジタル 教科書体 N-R" w:hAnsi="ＭＳ Ｐ明朝" w:hint="eastAsia"/>
          <w:bCs/>
          <w:spacing w:val="4"/>
          <w:sz w:val="28"/>
          <w:szCs w:val="28"/>
        </w:rPr>
        <w:t>（２）</w:t>
      </w:r>
      <w:r w:rsidR="00461C02" w:rsidRPr="00A634D2">
        <w:rPr>
          <w:rFonts w:ascii="UD デジタル 教科書体 N-R" w:eastAsia="UD デジタル 教科書体 N-R" w:hAnsi="ＭＳ Ｐ明朝" w:hint="eastAsia"/>
          <w:bCs/>
          <w:spacing w:val="4"/>
          <w:sz w:val="28"/>
          <w:szCs w:val="28"/>
        </w:rPr>
        <w:t>ワーキンググループ会議</w:t>
      </w:r>
    </w:p>
    <w:tbl>
      <w:tblPr>
        <w:tblStyle w:val="af6"/>
        <w:tblpPr w:leftFromText="142" w:rightFromText="142" w:vertAnchor="text" w:horzAnchor="margin" w:tblpY="108"/>
        <w:tblW w:w="9351" w:type="dxa"/>
        <w:tblLook w:val="04A0" w:firstRow="1" w:lastRow="0" w:firstColumn="1" w:lastColumn="0" w:noHBand="0" w:noVBand="1"/>
      </w:tblPr>
      <w:tblGrid>
        <w:gridCol w:w="1133"/>
        <w:gridCol w:w="1272"/>
        <w:gridCol w:w="6946"/>
      </w:tblGrid>
      <w:tr w:rsidR="00461C02" w:rsidRPr="0031626A" w14:paraId="48106DE7" w14:textId="77777777" w:rsidTr="00DA1C6B">
        <w:trPr>
          <w:trHeight w:val="559"/>
        </w:trPr>
        <w:tc>
          <w:tcPr>
            <w:tcW w:w="1133" w:type="dxa"/>
            <w:tcBorders>
              <w:bottom w:val="single" w:sz="12" w:space="0" w:color="auto"/>
            </w:tcBorders>
            <w:vAlign w:val="center"/>
          </w:tcPr>
          <w:p w14:paraId="562D24BD" w14:textId="77777777" w:rsidR="00461C02" w:rsidRPr="0031626A" w:rsidRDefault="00461C02" w:rsidP="001B3D47">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会　議</w:t>
            </w:r>
          </w:p>
        </w:tc>
        <w:tc>
          <w:tcPr>
            <w:tcW w:w="1272" w:type="dxa"/>
            <w:tcBorders>
              <w:bottom w:val="single" w:sz="12" w:space="0" w:color="auto"/>
            </w:tcBorders>
            <w:vAlign w:val="center"/>
          </w:tcPr>
          <w:p w14:paraId="1CE73AA8" w14:textId="77777777" w:rsidR="00461C02" w:rsidRPr="0031626A" w:rsidRDefault="00461C02" w:rsidP="001B3D47">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日　時</w:t>
            </w:r>
          </w:p>
        </w:tc>
        <w:tc>
          <w:tcPr>
            <w:tcW w:w="6946" w:type="dxa"/>
            <w:tcBorders>
              <w:bottom w:val="single" w:sz="12" w:space="0" w:color="auto"/>
            </w:tcBorders>
            <w:vAlign w:val="center"/>
          </w:tcPr>
          <w:p w14:paraId="6DC20A42" w14:textId="77777777" w:rsidR="00461C02" w:rsidRPr="0031626A" w:rsidRDefault="00461C02" w:rsidP="001B3D47">
            <w:pPr>
              <w:spacing w:line="360" w:lineRule="auto"/>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協議テーマ</w:t>
            </w:r>
          </w:p>
        </w:tc>
      </w:tr>
      <w:tr w:rsidR="00461C02" w:rsidRPr="0031626A" w14:paraId="027E939B" w14:textId="77777777" w:rsidTr="00DA1C6B">
        <w:trPr>
          <w:trHeight w:val="953"/>
        </w:trPr>
        <w:tc>
          <w:tcPr>
            <w:tcW w:w="1133" w:type="dxa"/>
            <w:tcBorders>
              <w:top w:val="single" w:sz="12" w:space="0" w:color="auto"/>
            </w:tcBorders>
            <w:vAlign w:val="center"/>
          </w:tcPr>
          <w:p w14:paraId="39550E5C" w14:textId="77777777" w:rsidR="00461C02" w:rsidRPr="0031626A" w:rsidRDefault="00461C02" w:rsidP="001B3D47">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第１回</w:t>
            </w:r>
          </w:p>
        </w:tc>
        <w:tc>
          <w:tcPr>
            <w:tcW w:w="1272" w:type="dxa"/>
            <w:tcBorders>
              <w:top w:val="single" w:sz="12" w:space="0" w:color="auto"/>
            </w:tcBorders>
            <w:vAlign w:val="center"/>
          </w:tcPr>
          <w:p w14:paraId="0F14B84A" w14:textId="77777777" w:rsidR="00461C02" w:rsidRPr="0031626A" w:rsidRDefault="00461C02" w:rsidP="00EC728E">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R7.7.28</w:t>
            </w:r>
          </w:p>
          <w:p w14:paraId="28EEB2B2" w14:textId="77777777" w:rsidR="00461C02" w:rsidRPr="0031626A" w:rsidRDefault="00461C02" w:rsidP="00EC728E">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R7.7.29</w:t>
            </w:r>
          </w:p>
        </w:tc>
        <w:tc>
          <w:tcPr>
            <w:tcW w:w="6946" w:type="dxa"/>
            <w:tcBorders>
              <w:top w:val="single" w:sz="12" w:space="0" w:color="auto"/>
              <w:bottom w:val="single" w:sz="4" w:space="0" w:color="auto"/>
            </w:tcBorders>
            <w:vAlign w:val="center"/>
          </w:tcPr>
          <w:p w14:paraId="684A18E6" w14:textId="1DBB4337" w:rsidR="00461C02" w:rsidRPr="0031626A" w:rsidRDefault="00A377E3" w:rsidP="001B3D47">
            <w:pPr>
              <w:spacing w:line="360" w:lineRule="exact"/>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rPr>
              <w:t>○</w:t>
            </w:r>
            <w:r w:rsidR="00461C02" w:rsidRPr="0031626A">
              <w:rPr>
                <w:rFonts w:ascii="UD デジタル 教科書体 N-R" w:eastAsia="UD デジタル 教科書体 N-R" w:hAnsi="ＭＳ 明朝" w:hint="eastAsia"/>
                <w:spacing w:val="4"/>
              </w:rPr>
              <w:t xml:space="preserve"> 個別最適な学びが保障される環境づくり</w:t>
            </w:r>
            <w:r w:rsidR="008230A2">
              <w:rPr>
                <w:rFonts w:ascii="UD デジタル 教科書体 N-R" w:eastAsia="UD デジタル 教科書体 N-R" w:hAnsi="ＭＳ 明朝" w:hint="eastAsia"/>
                <w:spacing w:val="4"/>
              </w:rPr>
              <w:t>について</w:t>
            </w:r>
          </w:p>
          <w:p w14:paraId="7DAA1F45" w14:textId="009BCA20" w:rsidR="00461C02" w:rsidRPr="0031626A" w:rsidRDefault="00A377E3" w:rsidP="001B3D47">
            <w:pPr>
              <w:spacing w:line="360" w:lineRule="exact"/>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rPr>
              <w:t>○</w:t>
            </w:r>
            <w:r w:rsidR="00461C02" w:rsidRPr="0031626A">
              <w:rPr>
                <w:rFonts w:ascii="UD デジタル 教科書体 N-R" w:eastAsia="UD デジタル 教科書体 N-R" w:hAnsi="ＭＳ 明朝" w:hint="eastAsia"/>
                <w:spacing w:val="4"/>
              </w:rPr>
              <w:t xml:space="preserve"> 共に学ぶ仕組み</w:t>
            </w:r>
            <w:r w:rsidR="00DA1C6B" w:rsidRPr="0031626A">
              <w:rPr>
                <w:rFonts w:ascii="UD デジタル 教科書体 N-R" w:eastAsia="UD デジタル 教科書体 N-R" w:hAnsi="ＭＳ 明朝" w:hint="eastAsia"/>
                <w:spacing w:val="4"/>
              </w:rPr>
              <w:t>づく</w:t>
            </w:r>
            <w:r w:rsidR="00461C02" w:rsidRPr="0031626A">
              <w:rPr>
                <w:rFonts w:ascii="UD デジタル 教科書体 N-R" w:eastAsia="UD デジタル 教科書体 N-R" w:hAnsi="ＭＳ 明朝" w:hint="eastAsia"/>
                <w:spacing w:val="4"/>
              </w:rPr>
              <w:t>りに必要な専門性</w:t>
            </w:r>
            <w:r w:rsidR="00732725">
              <w:rPr>
                <w:rFonts w:ascii="UD デジタル 教科書体 N-R" w:eastAsia="UD デジタル 教科書体 N-R" w:hAnsi="ＭＳ 明朝" w:hint="eastAsia"/>
                <w:spacing w:val="4"/>
              </w:rPr>
              <w:t>の</w:t>
            </w:r>
            <w:r w:rsidR="00461C02" w:rsidRPr="0031626A">
              <w:rPr>
                <w:rFonts w:ascii="UD デジタル 教科書体 N-R" w:eastAsia="UD デジタル 教科書体 N-R" w:hAnsi="ＭＳ 明朝" w:hint="eastAsia"/>
                <w:spacing w:val="4"/>
              </w:rPr>
              <w:t>向上</w:t>
            </w:r>
            <w:r w:rsidR="008230A2">
              <w:rPr>
                <w:rFonts w:ascii="UD デジタル 教科書体 N-R" w:eastAsia="UD デジタル 教科書体 N-R" w:hAnsi="ＭＳ 明朝" w:hint="eastAsia"/>
                <w:spacing w:val="4"/>
              </w:rPr>
              <w:t>について</w:t>
            </w:r>
          </w:p>
        </w:tc>
      </w:tr>
      <w:tr w:rsidR="00461C02" w:rsidRPr="0031626A" w14:paraId="13AE897D" w14:textId="77777777" w:rsidTr="00DA1C6B">
        <w:trPr>
          <w:trHeight w:val="921"/>
        </w:trPr>
        <w:tc>
          <w:tcPr>
            <w:tcW w:w="1133" w:type="dxa"/>
            <w:vAlign w:val="center"/>
          </w:tcPr>
          <w:p w14:paraId="4CF1463F" w14:textId="77777777" w:rsidR="00461C02" w:rsidRPr="0031626A" w:rsidRDefault="00461C02" w:rsidP="001B3D47">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第２回</w:t>
            </w:r>
          </w:p>
        </w:tc>
        <w:tc>
          <w:tcPr>
            <w:tcW w:w="1272" w:type="dxa"/>
            <w:vAlign w:val="center"/>
          </w:tcPr>
          <w:p w14:paraId="5F20CDC8" w14:textId="77777777" w:rsidR="00461C02" w:rsidRPr="0031626A" w:rsidRDefault="00461C02" w:rsidP="00EC728E">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R7.8.22</w:t>
            </w:r>
          </w:p>
          <w:p w14:paraId="08835BE9" w14:textId="77777777" w:rsidR="00461C02" w:rsidRPr="0031626A" w:rsidRDefault="00461C02" w:rsidP="00EC728E">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R7.8.25</w:t>
            </w:r>
          </w:p>
        </w:tc>
        <w:tc>
          <w:tcPr>
            <w:tcW w:w="6946" w:type="dxa"/>
            <w:tcBorders>
              <w:top w:val="single" w:sz="4" w:space="0" w:color="auto"/>
            </w:tcBorders>
            <w:vAlign w:val="center"/>
          </w:tcPr>
          <w:p w14:paraId="32699C7D" w14:textId="77777777" w:rsidR="00461C02" w:rsidRPr="0031626A" w:rsidRDefault="00A377E3" w:rsidP="001B3D47">
            <w:pPr>
              <w:spacing w:line="360" w:lineRule="exact"/>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rPr>
              <w:t>○</w:t>
            </w:r>
            <w:r w:rsidR="00461C02" w:rsidRPr="0031626A">
              <w:rPr>
                <w:rFonts w:ascii="UD デジタル 教科書体 N-R" w:eastAsia="UD デジタル 教科書体 N-R" w:hAnsi="ＭＳ 明朝" w:hint="eastAsia"/>
                <w:spacing w:val="4"/>
              </w:rPr>
              <w:t xml:space="preserve"> 各校種と特別支援学校の連携について</w:t>
            </w:r>
          </w:p>
          <w:p w14:paraId="18A52CA6" w14:textId="77777777" w:rsidR="00461C02" w:rsidRPr="0031626A" w:rsidRDefault="00A377E3" w:rsidP="001B3D47">
            <w:pPr>
              <w:spacing w:line="360" w:lineRule="exact"/>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rPr>
              <w:t>○</w:t>
            </w:r>
            <w:r w:rsidR="00461C02" w:rsidRPr="0031626A">
              <w:rPr>
                <w:rFonts w:ascii="UD デジタル 教科書体 N-R" w:eastAsia="UD デジタル 教科書体 N-R" w:hAnsi="ＭＳ 明朝" w:hint="eastAsia"/>
                <w:spacing w:val="4"/>
              </w:rPr>
              <w:t xml:space="preserve"> 共に学ぶ仕組み</w:t>
            </w:r>
            <w:r w:rsidR="00DA1C6B" w:rsidRPr="0031626A">
              <w:rPr>
                <w:rFonts w:ascii="UD デジタル 教科書体 N-R" w:eastAsia="UD デジタル 教科書体 N-R" w:hAnsi="ＭＳ 明朝" w:hint="eastAsia"/>
                <w:spacing w:val="4"/>
              </w:rPr>
              <w:t>づく</w:t>
            </w:r>
            <w:r w:rsidR="00461C02" w:rsidRPr="0031626A">
              <w:rPr>
                <w:rFonts w:ascii="UD デジタル 教科書体 N-R" w:eastAsia="UD デジタル 教科書体 N-R" w:hAnsi="ＭＳ 明朝" w:hint="eastAsia"/>
                <w:spacing w:val="4"/>
              </w:rPr>
              <w:t>りに必要な専門性の向上について</w:t>
            </w:r>
          </w:p>
        </w:tc>
      </w:tr>
      <w:tr w:rsidR="00461C02" w:rsidRPr="0031626A" w14:paraId="07EFFD06" w14:textId="77777777" w:rsidTr="00DA1C6B">
        <w:trPr>
          <w:trHeight w:val="894"/>
        </w:trPr>
        <w:tc>
          <w:tcPr>
            <w:tcW w:w="1133" w:type="dxa"/>
            <w:vAlign w:val="center"/>
          </w:tcPr>
          <w:p w14:paraId="29DD4831" w14:textId="77777777" w:rsidR="00461C02" w:rsidRPr="0031626A" w:rsidRDefault="00461C02" w:rsidP="001B3D47">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第３回</w:t>
            </w:r>
          </w:p>
        </w:tc>
        <w:tc>
          <w:tcPr>
            <w:tcW w:w="1272" w:type="dxa"/>
            <w:vAlign w:val="center"/>
          </w:tcPr>
          <w:p w14:paraId="29275A17" w14:textId="77777777" w:rsidR="00461C02" w:rsidRPr="0031626A" w:rsidRDefault="00461C02" w:rsidP="00EC728E">
            <w:pPr>
              <w:spacing w:line="360" w:lineRule="exact"/>
              <w:jc w:val="center"/>
              <w:rPr>
                <w:rFonts w:ascii="UD デジタル 教科書体 N-R" w:eastAsia="UD デジタル 教科書体 N-R" w:hAnsi="ＭＳ 明朝"/>
                <w:spacing w:val="4"/>
                <w:sz w:val="26"/>
                <w:szCs w:val="26"/>
              </w:rPr>
            </w:pPr>
            <w:r w:rsidRPr="0031626A">
              <w:rPr>
                <w:rFonts w:ascii="UD デジタル 教科書体 N-R" w:eastAsia="UD デジタル 教科書体 N-R" w:hAnsi="ＭＳ 明朝" w:hint="eastAsia"/>
                <w:spacing w:val="4"/>
                <w:sz w:val="26"/>
                <w:szCs w:val="26"/>
              </w:rPr>
              <w:t>R7.9.30</w:t>
            </w:r>
          </w:p>
        </w:tc>
        <w:tc>
          <w:tcPr>
            <w:tcW w:w="6946" w:type="dxa"/>
            <w:tcBorders>
              <w:bottom w:val="single" w:sz="4" w:space="0" w:color="auto"/>
            </w:tcBorders>
            <w:vAlign w:val="center"/>
          </w:tcPr>
          <w:p w14:paraId="65B7F979" w14:textId="77777777" w:rsidR="00461C02" w:rsidRPr="0031626A" w:rsidRDefault="00A377E3" w:rsidP="001B3D47">
            <w:pPr>
              <w:spacing w:line="360" w:lineRule="exact"/>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rPr>
              <w:t>○</w:t>
            </w:r>
            <w:r w:rsidR="00461C02" w:rsidRPr="0031626A">
              <w:rPr>
                <w:rFonts w:ascii="UD デジタル 教科書体 N-R" w:eastAsia="UD デジタル 教科書体 N-R" w:hAnsi="ＭＳ 明朝" w:hint="eastAsia"/>
                <w:spacing w:val="4"/>
              </w:rPr>
              <w:t xml:space="preserve"> 各校種の学びについて</w:t>
            </w:r>
          </w:p>
          <w:p w14:paraId="5DEA7DFB" w14:textId="77777777" w:rsidR="00461C02" w:rsidRPr="0031626A" w:rsidRDefault="00A377E3" w:rsidP="001B3D47">
            <w:pPr>
              <w:spacing w:line="360" w:lineRule="exact"/>
              <w:rPr>
                <w:rFonts w:ascii="UD デジタル 教科書体 N-R" w:eastAsia="UD デジタル 教科書体 N-R" w:hAnsi="ＭＳ 明朝"/>
                <w:spacing w:val="4"/>
              </w:rPr>
            </w:pPr>
            <w:r w:rsidRPr="0031626A">
              <w:rPr>
                <w:rFonts w:ascii="UD デジタル 教科書体 N-R" w:eastAsia="UD デジタル 教科書体 N-R" w:hAnsi="ＭＳ 明朝" w:hint="eastAsia"/>
                <w:spacing w:val="4"/>
              </w:rPr>
              <w:t>○</w:t>
            </w:r>
            <w:r w:rsidR="00461C02" w:rsidRPr="0031626A">
              <w:rPr>
                <w:rFonts w:ascii="UD デジタル 教科書体 N-R" w:eastAsia="UD デジタル 教科書体 N-R" w:hAnsi="ＭＳ 明朝" w:hint="eastAsia"/>
                <w:spacing w:val="4"/>
              </w:rPr>
              <w:t xml:space="preserve"> 特別支援教育を一歩進めるための教員の意識について</w:t>
            </w:r>
          </w:p>
        </w:tc>
      </w:tr>
    </w:tbl>
    <w:p w14:paraId="1CCA85CE" w14:textId="77777777" w:rsidR="00713541" w:rsidRPr="0031626A" w:rsidRDefault="00713541" w:rsidP="001164F3">
      <w:pPr>
        <w:spacing w:line="360" w:lineRule="exact"/>
        <w:rPr>
          <w:rFonts w:ascii="UD デジタル 教科書体 N-R" w:eastAsia="UD デジタル 教科書体 N-R" w:hAnsi="ＭＳ Ｐ明朝"/>
          <w:bCs/>
          <w:spacing w:val="4"/>
          <w:sz w:val="28"/>
          <w:szCs w:val="28"/>
        </w:rPr>
      </w:pPr>
    </w:p>
    <w:p w14:paraId="4CE8FC02" w14:textId="77777777" w:rsidR="00A5207D" w:rsidRDefault="00A5207D" w:rsidP="001164F3">
      <w:pPr>
        <w:spacing w:line="360" w:lineRule="exact"/>
        <w:rPr>
          <w:rFonts w:ascii="UD デジタル 教科書体 N-R" w:eastAsia="UD デジタル 教科書体 N-R" w:hAnsi="ＭＳ 明朝"/>
          <w:b/>
          <w:spacing w:val="4"/>
          <w:sz w:val="32"/>
          <w:szCs w:val="32"/>
        </w:rPr>
        <w:sectPr w:rsidR="00A5207D" w:rsidSect="00A5207D">
          <w:headerReference w:type="default" r:id="rId49"/>
          <w:pgSz w:w="11906" w:h="16838" w:code="9"/>
          <w:pgMar w:top="1418" w:right="1418" w:bottom="1134" w:left="1418" w:header="851" w:footer="0" w:gutter="0"/>
          <w:pgNumType w:fmt="numberInDash"/>
          <w:cols w:space="425"/>
          <w:titlePg/>
          <w:docGrid w:type="lines" w:linePitch="360"/>
        </w:sectPr>
      </w:pPr>
      <w:bookmarkStart w:id="31" w:name="_Hlk210898297"/>
    </w:p>
    <w:p w14:paraId="207BF346" w14:textId="77777777" w:rsidR="00461C02" w:rsidRPr="0031626A" w:rsidRDefault="00461C02" w:rsidP="001164F3">
      <w:pPr>
        <w:spacing w:line="360" w:lineRule="exact"/>
        <w:rPr>
          <w:rFonts w:ascii="UD デジタル 教科書体 N-R" w:eastAsia="UD デジタル 教科書体 N-R" w:hAnsi="ＭＳ 明朝"/>
          <w:b/>
          <w:spacing w:val="4"/>
          <w:sz w:val="32"/>
          <w:szCs w:val="32"/>
        </w:rPr>
      </w:pPr>
    </w:p>
    <w:p w14:paraId="5206BEC4" w14:textId="77777777" w:rsidR="00CF59C0" w:rsidRDefault="00CF59C0" w:rsidP="001164F3">
      <w:pPr>
        <w:spacing w:line="360" w:lineRule="exact"/>
        <w:rPr>
          <w:rFonts w:ascii="UD デジタル 教科書体 N-R" w:eastAsia="UD デジタル 教科書体 N-R" w:hAnsi="ＭＳ 明朝"/>
          <w:b/>
          <w:spacing w:val="4"/>
          <w:sz w:val="28"/>
          <w:szCs w:val="28"/>
        </w:rPr>
        <w:sectPr w:rsidR="00CF59C0" w:rsidSect="00A5207D">
          <w:headerReference w:type="default" r:id="rId50"/>
          <w:type w:val="continuous"/>
          <w:pgSz w:w="11906" w:h="16838" w:code="9"/>
          <w:pgMar w:top="1418" w:right="1418" w:bottom="1134" w:left="1418" w:header="851" w:footer="0" w:gutter="0"/>
          <w:pgNumType w:fmt="numberInDash"/>
          <w:cols w:space="425"/>
          <w:titlePg/>
          <w:docGrid w:type="lines" w:linePitch="360"/>
        </w:sectPr>
      </w:pPr>
    </w:p>
    <w:p w14:paraId="4E308A30" w14:textId="77777777" w:rsidR="001164F3" w:rsidRPr="0031626A" w:rsidRDefault="001164F3" w:rsidP="001164F3">
      <w:pPr>
        <w:spacing w:line="360" w:lineRule="exact"/>
        <w:rPr>
          <w:rFonts w:ascii="UD デジタル 教科書体 N-R" w:eastAsia="UD デジタル 教科書体 N-R" w:hAnsi="ＭＳ 明朝"/>
          <w:b/>
          <w:spacing w:val="4"/>
          <w:sz w:val="28"/>
          <w:szCs w:val="28"/>
        </w:rPr>
      </w:pPr>
      <w:r w:rsidRPr="0031626A">
        <w:rPr>
          <w:rFonts w:ascii="UD デジタル 教科書体 N-R" w:eastAsia="UD デジタル 教科書体 N-R" w:hAnsi="ＭＳ 明朝" w:hint="eastAsia"/>
          <w:b/>
          <w:spacing w:val="4"/>
          <w:sz w:val="28"/>
          <w:szCs w:val="28"/>
        </w:rPr>
        <w:lastRenderedPageBreak/>
        <w:t>３　インクルーシブ教育推進会議委員</w:t>
      </w:r>
    </w:p>
    <w:p w14:paraId="37323166" w14:textId="77777777" w:rsidR="001164F3" w:rsidRPr="0031626A" w:rsidRDefault="001164F3" w:rsidP="001164F3">
      <w:pPr>
        <w:spacing w:line="360" w:lineRule="exact"/>
        <w:rPr>
          <w:rFonts w:ascii="UD デジタル 教科書体 N-R" w:eastAsia="UD デジタル 教科書体 N-R" w:hAnsi="ＭＳ 明朝"/>
          <w:sz w:val="26"/>
          <w:szCs w:val="26"/>
        </w:rPr>
      </w:pPr>
    </w:p>
    <w:p w14:paraId="1B9DE75B" w14:textId="77777777" w:rsidR="001164F3" w:rsidRPr="0031626A" w:rsidRDefault="001164F3" w:rsidP="001164F3">
      <w:pPr>
        <w:spacing w:line="36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期間：令和７年１月20日～令和７年３月31日</w:t>
      </w:r>
      <w:r w:rsidR="00AC7A52" w:rsidRPr="0031626A">
        <w:rPr>
          <w:rFonts w:ascii="UD デジタル 教科書体 N-R" w:eastAsia="UD デジタル 教科書体 N-R" w:hAnsi="ＭＳ 明朝" w:hint="eastAsia"/>
          <w:sz w:val="26"/>
          <w:szCs w:val="26"/>
        </w:rPr>
        <w:t>（役職は令和７年３月時点）</w:t>
      </w:r>
    </w:p>
    <w:p w14:paraId="13C1449C" w14:textId="77777777" w:rsidR="001164F3" w:rsidRPr="0031626A" w:rsidRDefault="00EC29D1" w:rsidP="00EC29D1">
      <w:pPr>
        <w:spacing w:line="360" w:lineRule="exact"/>
        <w:ind w:firstLineChars="200" w:firstLine="520"/>
        <w:jc w:val="righ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（敬称略）</w:t>
      </w:r>
    </w:p>
    <w:tbl>
      <w:tblPr>
        <w:tblStyle w:val="21"/>
        <w:tblW w:w="9214" w:type="dxa"/>
        <w:tblInd w:w="-5" w:type="dxa"/>
        <w:tblLook w:val="04A0" w:firstRow="1" w:lastRow="0" w:firstColumn="1" w:lastColumn="0" w:noHBand="0" w:noVBand="1"/>
      </w:tblPr>
      <w:tblGrid>
        <w:gridCol w:w="2170"/>
        <w:gridCol w:w="2082"/>
        <w:gridCol w:w="4962"/>
      </w:tblGrid>
      <w:tr w:rsidR="001771C9" w:rsidRPr="0031626A" w14:paraId="5FDB6CAC" w14:textId="77777777" w:rsidTr="00732725">
        <w:trPr>
          <w:trHeight w:val="436"/>
        </w:trPr>
        <w:tc>
          <w:tcPr>
            <w:tcW w:w="2170" w:type="dxa"/>
            <w:tcBorders>
              <w:bottom w:val="single" w:sz="12" w:space="0" w:color="auto"/>
            </w:tcBorders>
            <w:vAlign w:val="center"/>
          </w:tcPr>
          <w:p w14:paraId="7871D123" w14:textId="7F616A31" w:rsidR="001164F3" w:rsidRPr="0031626A" w:rsidRDefault="004D5D55" w:rsidP="001B3D47">
            <w:pPr>
              <w:spacing w:line="320" w:lineRule="exact"/>
              <w:jc w:val="center"/>
              <w:rPr>
                <w:rFonts w:ascii="UD デジタル 教科書体 N-R" w:eastAsia="UD デジタル 教科書体 N-R" w:hAnsi="ＭＳ 明朝"/>
                <w:sz w:val="26"/>
                <w:szCs w:val="26"/>
              </w:rPr>
            </w:pPr>
            <w:r>
              <w:rPr>
                <w:rFonts w:ascii="UD デジタル 教科書体 N-R" w:eastAsia="UD デジタル 教科書体 N-R" w:hAnsi="ＭＳ 明朝" w:hint="eastAsia"/>
                <w:sz w:val="26"/>
                <w:szCs w:val="26"/>
              </w:rPr>
              <w:t>分　　野</w:t>
            </w:r>
          </w:p>
        </w:tc>
        <w:tc>
          <w:tcPr>
            <w:tcW w:w="2082" w:type="dxa"/>
            <w:tcBorders>
              <w:bottom w:val="single" w:sz="12" w:space="0" w:color="auto"/>
            </w:tcBorders>
            <w:vAlign w:val="center"/>
          </w:tcPr>
          <w:p w14:paraId="41711BF5"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氏　　名</w:t>
            </w:r>
          </w:p>
        </w:tc>
        <w:tc>
          <w:tcPr>
            <w:tcW w:w="4962" w:type="dxa"/>
            <w:tcBorders>
              <w:bottom w:val="single" w:sz="12" w:space="0" w:color="auto"/>
            </w:tcBorders>
            <w:vAlign w:val="center"/>
          </w:tcPr>
          <w:p w14:paraId="2B4A6397"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所　属　・　役　職</w:t>
            </w:r>
          </w:p>
        </w:tc>
      </w:tr>
      <w:tr w:rsidR="001771C9" w:rsidRPr="0031626A" w14:paraId="493B6C10" w14:textId="77777777" w:rsidTr="00732725">
        <w:trPr>
          <w:trHeight w:val="444"/>
        </w:trPr>
        <w:tc>
          <w:tcPr>
            <w:tcW w:w="2170" w:type="dxa"/>
            <w:tcBorders>
              <w:top w:val="single" w:sz="12" w:space="0" w:color="auto"/>
            </w:tcBorders>
            <w:vAlign w:val="center"/>
          </w:tcPr>
          <w:p w14:paraId="7FE4F3FF"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学識経験者</w:t>
            </w:r>
          </w:p>
        </w:tc>
        <w:tc>
          <w:tcPr>
            <w:tcW w:w="2082" w:type="dxa"/>
            <w:tcBorders>
              <w:top w:val="single" w:sz="12" w:space="0" w:color="auto"/>
            </w:tcBorders>
            <w:vAlign w:val="center"/>
          </w:tcPr>
          <w:p w14:paraId="0D7184F6"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相澤　雅文</w:t>
            </w:r>
          </w:p>
          <w:p w14:paraId="5706867E"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（座長）</w:t>
            </w:r>
          </w:p>
        </w:tc>
        <w:tc>
          <w:tcPr>
            <w:tcW w:w="4962" w:type="dxa"/>
            <w:tcBorders>
              <w:top w:val="single" w:sz="12" w:space="0" w:color="auto"/>
            </w:tcBorders>
            <w:vAlign w:val="center"/>
          </w:tcPr>
          <w:p w14:paraId="3062614C"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京都教育大学総合教育臨床ｾﾝﾀｰ・ｾﾝﾀｰ長</w:t>
            </w:r>
          </w:p>
        </w:tc>
      </w:tr>
      <w:tr w:rsidR="001771C9" w:rsidRPr="0031626A" w14:paraId="2F6604BD" w14:textId="77777777" w:rsidTr="00732725">
        <w:trPr>
          <w:trHeight w:val="428"/>
        </w:trPr>
        <w:tc>
          <w:tcPr>
            <w:tcW w:w="2170" w:type="dxa"/>
            <w:vAlign w:val="center"/>
          </w:tcPr>
          <w:p w14:paraId="07AD7849"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w:t>
            </w:r>
          </w:p>
        </w:tc>
        <w:tc>
          <w:tcPr>
            <w:tcW w:w="2082" w:type="dxa"/>
            <w:vAlign w:val="center"/>
          </w:tcPr>
          <w:p w14:paraId="24EC2D29"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菊地　一文</w:t>
            </w:r>
          </w:p>
        </w:tc>
        <w:tc>
          <w:tcPr>
            <w:tcW w:w="4962" w:type="dxa"/>
            <w:vAlign w:val="center"/>
          </w:tcPr>
          <w:p w14:paraId="138D50EB"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弘前大学大学院・教授</w:t>
            </w:r>
          </w:p>
        </w:tc>
      </w:tr>
      <w:tr w:rsidR="001771C9" w:rsidRPr="0031626A" w14:paraId="6515556F" w14:textId="77777777" w:rsidTr="00732725">
        <w:trPr>
          <w:trHeight w:val="428"/>
        </w:trPr>
        <w:tc>
          <w:tcPr>
            <w:tcW w:w="2170" w:type="dxa"/>
            <w:vAlign w:val="center"/>
          </w:tcPr>
          <w:p w14:paraId="77D0976E"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w:t>
            </w:r>
          </w:p>
        </w:tc>
        <w:tc>
          <w:tcPr>
            <w:tcW w:w="2082" w:type="dxa"/>
            <w:vAlign w:val="center"/>
          </w:tcPr>
          <w:p w14:paraId="184E4FD3"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村田　淳</w:t>
            </w:r>
          </w:p>
        </w:tc>
        <w:tc>
          <w:tcPr>
            <w:tcW w:w="4962" w:type="dxa"/>
            <w:vAlign w:val="center"/>
          </w:tcPr>
          <w:p w14:paraId="0F5904AF"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京都大学学生総合支援機構・准教授</w:t>
            </w:r>
          </w:p>
        </w:tc>
      </w:tr>
      <w:tr w:rsidR="001771C9" w:rsidRPr="0031626A" w14:paraId="1D925F1F" w14:textId="77777777" w:rsidTr="00732725">
        <w:trPr>
          <w:trHeight w:val="428"/>
        </w:trPr>
        <w:tc>
          <w:tcPr>
            <w:tcW w:w="2170" w:type="dxa"/>
            <w:vAlign w:val="center"/>
          </w:tcPr>
          <w:p w14:paraId="7E7B7570" w14:textId="3FBAF763"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市町</w:t>
            </w:r>
            <w:r w:rsidR="00732725">
              <w:rPr>
                <w:rFonts w:ascii="UD デジタル 教科書体 N-R" w:eastAsia="UD デジタル 教科書体 N-R" w:hAnsi="ＭＳ 明朝" w:hint="eastAsia"/>
              </w:rPr>
              <w:t>（組合）</w:t>
            </w:r>
            <w:r w:rsidRPr="0031626A">
              <w:rPr>
                <w:rFonts w:ascii="UD デジタル 教科書体 N-R" w:eastAsia="UD デジタル 教科書体 N-R" w:hAnsi="ＭＳ 明朝" w:hint="eastAsia"/>
              </w:rPr>
              <w:t>教委</w:t>
            </w:r>
          </w:p>
        </w:tc>
        <w:tc>
          <w:tcPr>
            <w:tcW w:w="2082" w:type="dxa"/>
            <w:vAlign w:val="center"/>
          </w:tcPr>
          <w:p w14:paraId="61553C07"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木上　晴之</w:t>
            </w:r>
          </w:p>
        </w:tc>
        <w:tc>
          <w:tcPr>
            <w:tcW w:w="4962" w:type="dxa"/>
            <w:vAlign w:val="center"/>
          </w:tcPr>
          <w:p w14:paraId="1DECB96D"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宇治市教育委員会・教育長</w:t>
            </w:r>
          </w:p>
        </w:tc>
      </w:tr>
      <w:tr w:rsidR="001771C9" w:rsidRPr="0031626A" w14:paraId="1AA5A2F0" w14:textId="77777777" w:rsidTr="00732725">
        <w:trPr>
          <w:trHeight w:val="444"/>
        </w:trPr>
        <w:tc>
          <w:tcPr>
            <w:tcW w:w="2170" w:type="dxa"/>
            <w:vAlign w:val="center"/>
          </w:tcPr>
          <w:p w14:paraId="1357D78B"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学校関係（幼）</w:t>
            </w:r>
          </w:p>
        </w:tc>
        <w:tc>
          <w:tcPr>
            <w:tcW w:w="2082" w:type="dxa"/>
            <w:vAlign w:val="center"/>
          </w:tcPr>
          <w:p w14:paraId="2BF4BA93"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梅上　美智恵</w:t>
            </w:r>
          </w:p>
        </w:tc>
        <w:tc>
          <w:tcPr>
            <w:tcW w:w="4962" w:type="dxa"/>
            <w:vAlign w:val="center"/>
          </w:tcPr>
          <w:p w14:paraId="66A67364"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京丹後市立丹後こども園・園長</w:t>
            </w:r>
          </w:p>
        </w:tc>
      </w:tr>
      <w:tr w:rsidR="001771C9" w:rsidRPr="0031626A" w14:paraId="4506B337" w14:textId="77777777" w:rsidTr="00732725">
        <w:trPr>
          <w:trHeight w:val="428"/>
        </w:trPr>
        <w:tc>
          <w:tcPr>
            <w:tcW w:w="2170" w:type="dxa"/>
            <w:vAlign w:val="center"/>
          </w:tcPr>
          <w:p w14:paraId="5F68A255" w14:textId="77777777" w:rsidR="001164F3" w:rsidRPr="0031626A" w:rsidRDefault="00DA1C6B"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（小）</w:t>
            </w:r>
          </w:p>
        </w:tc>
        <w:tc>
          <w:tcPr>
            <w:tcW w:w="2082" w:type="dxa"/>
            <w:vAlign w:val="center"/>
          </w:tcPr>
          <w:p w14:paraId="4C288C37"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高向　睦</w:t>
            </w:r>
          </w:p>
        </w:tc>
        <w:tc>
          <w:tcPr>
            <w:tcW w:w="4962" w:type="dxa"/>
            <w:vAlign w:val="center"/>
          </w:tcPr>
          <w:p w14:paraId="4A98050D" w14:textId="2262D5C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城陽市立青谷小学校・校長</w:t>
            </w:r>
          </w:p>
        </w:tc>
      </w:tr>
      <w:tr w:rsidR="001771C9" w:rsidRPr="0031626A" w14:paraId="19B302E7" w14:textId="77777777" w:rsidTr="00732725">
        <w:trPr>
          <w:trHeight w:val="428"/>
        </w:trPr>
        <w:tc>
          <w:tcPr>
            <w:tcW w:w="2170" w:type="dxa"/>
            <w:vAlign w:val="center"/>
          </w:tcPr>
          <w:p w14:paraId="2D16299C" w14:textId="77777777" w:rsidR="001164F3" w:rsidRPr="0031626A" w:rsidRDefault="00DA1C6B"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（中）</w:t>
            </w:r>
          </w:p>
        </w:tc>
        <w:tc>
          <w:tcPr>
            <w:tcW w:w="2082" w:type="dxa"/>
            <w:vAlign w:val="center"/>
          </w:tcPr>
          <w:p w14:paraId="46471D57"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寺本　裕彦</w:t>
            </w:r>
          </w:p>
        </w:tc>
        <w:tc>
          <w:tcPr>
            <w:tcW w:w="4962" w:type="dxa"/>
            <w:vAlign w:val="center"/>
          </w:tcPr>
          <w:p w14:paraId="313D5A03"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京丹波町立瑞穂中学校・校長</w:t>
            </w:r>
          </w:p>
        </w:tc>
      </w:tr>
      <w:tr w:rsidR="001771C9" w:rsidRPr="0031626A" w14:paraId="2414C790" w14:textId="77777777" w:rsidTr="00732725">
        <w:trPr>
          <w:trHeight w:val="428"/>
        </w:trPr>
        <w:tc>
          <w:tcPr>
            <w:tcW w:w="2170" w:type="dxa"/>
            <w:vAlign w:val="center"/>
          </w:tcPr>
          <w:p w14:paraId="03831B48" w14:textId="77777777" w:rsidR="001164F3" w:rsidRPr="0031626A" w:rsidRDefault="00DA1C6B"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（高）</w:t>
            </w:r>
          </w:p>
        </w:tc>
        <w:tc>
          <w:tcPr>
            <w:tcW w:w="2082" w:type="dxa"/>
            <w:vAlign w:val="center"/>
          </w:tcPr>
          <w:p w14:paraId="57BA57F2"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田中　周平</w:t>
            </w:r>
          </w:p>
        </w:tc>
        <w:tc>
          <w:tcPr>
            <w:tcW w:w="4962" w:type="dxa"/>
            <w:vAlign w:val="center"/>
          </w:tcPr>
          <w:p w14:paraId="22CCC0FF"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京都府立木津高等学校・校長</w:t>
            </w:r>
          </w:p>
        </w:tc>
      </w:tr>
      <w:tr w:rsidR="001771C9" w:rsidRPr="0031626A" w14:paraId="1CAF7B64" w14:textId="77777777" w:rsidTr="00732725">
        <w:trPr>
          <w:trHeight w:val="428"/>
        </w:trPr>
        <w:tc>
          <w:tcPr>
            <w:tcW w:w="2170" w:type="dxa"/>
            <w:vAlign w:val="center"/>
          </w:tcPr>
          <w:p w14:paraId="4C389962" w14:textId="77777777" w:rsidR="001164F3" w:rsidRPr="0031626A" w:rsidRDefault="00DA1C6B"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 xml:space="preserve"> </w:t>
            </w:r>
            <w:r w:rsidR="001164F3" w:rsidRPr="0031626A">
              <w:rPr>
                <w:rFonts w:ascii="UD デジタル 教科書体 N-R" w:eastAsia="UD デジタル 教科書体 N-R" w:hAnsi="ＭＳ 明朝" w:hint="eastAsia"/>
              </w:rPr>
              <w:t>（特）</w:t>
            </w:r>
          </w:p>
        </w:tc>
        <w:tc>
          <w:tcPr>
            <w:tcW w:w="2082" w:type="dxa"/>
            <w:vAlign w:val="center"/>
          </w:tcPr>
          <w:p w14:paraId="326115AD"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山本　直之</w:t>
            </w:r>
          </w:p>
        </w:tc>
        <w:tc>
          <w:tcPr>
            <w:tcW w:w="4962" w:type="dxa"/>
            <w:vAlign w:val="center"/>
          </w:tcPr>
          <w:p w14:paraId="518955DA"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京都府立舞鶴支援学校・校長</w:t>
            </w:r>
          </w:p>
        </w:tc>
      </w:tr>
      <w:tr w:rsidR="001771C9" w:rsidRPr="0031626A" w14:paraId="1C43FF49" w14:textId="77777777" w:rsidTr="00732725">
        <w:trPr>
          <w:trHeight w:val="428"/>
        </w:trPr>
        <w:tc>
          <w:tcPr>
            <w:tcW w:w="2170" w:type="dxa"/>
            <w:vAlign w:val="center"/>
          </w:tcPr>
          <w:p w14:paraId="131D7416"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保護者</w:t>
            </w:r>
          </w:p>
        </w:tc>
        <w:tc>
          <w:tcPr>
            <w:tcW w:w="2082" w:type="dxa"/>
            <w:vAlign w:val="center"/>
          </w:tcPr>
          <w:p w14:paraId="6BFB31C7"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山中　裕子</w:t>
            </w:r>
          </w:p>
        </w:tc>
        <w:tc>
          <w:tcPr>
            <w:tcW w:w="4962" w:type="dxa"/>
            <w:vAlign w:val="center"/>
          </w:tcPr>
          <w:p w14:paraId="1EB18B91"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京都府自閉症協会・副会長</w:t>
            </w:r>
          </w:p>
        </w:tc>
      </w:tr>
    </w:tbl>
    <w:p w14:paraId="77A5638A" w14:textId="77777777" w:rsidR="001164F3" w:rsidRPr="0031626A" w:rsidRDefault="001164F3" w:rsidP="001164F3">
      <w:pPr>
        <w:spacing w:line="320" w:lineRule="exact"/>
        <w:jc w:val="right"/>
        <w:rPr>
          <w:rFonts w:ascii="UD デジタル 教科書体 N-R" w:eastAsia="UD デジタル 教科書体 N-R" w:hAnsi="ＭＳ 明朝"/>
          <w:spacing w:val="4"/>
          <w:sz w:val="26"/>
          <w:szCs w:val="26"/>
        </w:rPr>
      </w:pPr>
    </w:p>
    <w:p w14:paraId="1EE8A50A" w14:textId="77777777" w:rsidR="001164F3" w:rsidRPr="0031626A" w:rsidRDefault="001164F3" w:rsidP="001164F3">
      <w:pPr>
        <w:spacing w:line="360" w:lineRule="exact"/>
        <w:ind w:firstLineChars="200" w:firstLine="536"/>
        <w:rPr>
          <w:rFonts w:ascii="UD デジタル 教科書体 N-R" w:eastAsia="UD デジタル 教科書体 N-R" w:hAnsi="ＭＳ 明朝"/>
          <w:b/>
          <w:spacing w:val="4"/>
          <w:sz w:val="26"/>
          <w:szCs w:val="26"/>
        </w:rPr>
      </w:pPr>
    </w:p>
    <w:p w14:paraId="5E102681" w14:textId="77777777" w:rsidR="001164F3" w:rsidRPr="0031626A" w:rsidRDefault="001164F3" w:rsidP="001164F3">
      <w:pPr>
        <w:spacing w:line="36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期間：令和７年12月１日～令和８年３月31日</w:t>
      </w:r>
      <w:r w:rsidR="00AC7A52" w:rsidRPr="0031626A">
        <w:rPr>
          <w:rFonts w:ascii="UD デジタル 教科書体 N-R" w:eastAsia="UD デジタル 教科書体 N-R" w:hAnsi="ＭＳ 明朝" w:hint="eastAsia"/>
          <w:sz w:val="26"/>
          <w:szCs w:val="26"/>
        </w:rPr>
        <w:t>（役職は令和８年３月時点）</w:t>
      </w:r>
    </w:p>
    <w:p w14:paraId="2CA213B5" w14:textId="77777777" w:rsidR="00EC29D1" w:rsidRPr="0031626A" w:rsidRDefault="00EC29D1" w:rsidP="00EC29D1">
      <w:pPr>
        <w:spacing w:line="360" w:lineRule="exact"/>
        <w:ind w:firstLineChars="200" w:firstLine="520"/>
        <w:jc w:val="righ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（敬称略）</w:t>
      </w:r>
    </w:p>
    <w:tbl>
      <w:tblPr>
        <w:tblStyle w:val="21"/>
        <w:tblW w:w="9214" w:type="dxa"/>
        <w:tblInd w:w="-5" w:type="dxa"/>
        <w:tblLook w:val="04A0" w:firstRow="1" w:lastRow="0" w:firstColumn="1" w:lastColumn="0" w:noHBand="0" w:noVBand="1"/>
      </w:tblPr>
      <w:tblGrid>
        <w:gridCol w:w="2170"/>
        <w:gridCol w:w="2082"/>
        <w:gridCol w:w="4962"/>
      </w:tblGrid>
      <w:tr w:rsidR="001771C9" w:rsidRPr="0031626A" w14:paraId="00A24FF0" w14:textId="77777777" w:rsidTr="00732725">
        <w:trPr>
          <w:trHeight w:val="500"/>
        </w:trPr>
        <w:tc>
          <w:tcPr>
            <w:tcW w:w="2170" w:type="dxa"/>
            <w:tcBorders>
              <w:bottom w:val="single" w:sz="12" w:space="0" w:color="auto"/>
            </w:tcBorders>
            <w:vAlign w:val="center"/>
          </w:tcPr>
          <w:p w14:paraId="60DACF5C" w14:textId="5733D88A" w:rsidR="001164F3" w:rsidRPr="0031626A" w:rsidRDefault="004D5D55" w:rsidP="001B3D47">
            <w:pPr>
              <w:spacing w:line="320" w:lineRule="exact"/>
              <w:jc w:val="center"/>
              <w:rPr>
                <w:rFonts w:ascii="UD デジタル 教科書体 N-R" w:eastAsia="UD デジタル 教科書体 N-R" w:hAnsi="ＭＳ 明朝"/>
                <w:sz w:val="26"/>
                <w:szCs w:val="26"/>
              </w:rPr>
            </w:pPr>
            <w:r>
              <w:rPr>
                <w:rFonts w:ascii="UD デジタル 教科書体 N-R" w:eastAsia="UD デジタル 教科書体 N-R" w:hAnsi="ＭＳ 明朝" w:hint="eastAsia"/>
                <w:sz w:val="26"/>
                <w:szCs w:val="26"/>
              </w:rPr>
              <w:t>分　　野</w:t>
            </w:r>
          </w:p>
        </w:tc>
        <w:tc>
          <w:tcPr>
            <w:tcW w:w="2082" w:type="dxa"/>
            <w:tcBorders>
              <w:bottom w:val="single" w:sz="12" w:space="0" w:color="auto"/>
            </w:tcBorders>
            <w:vAlign w:val="center"/>
          </w:tcPr>
          <w:p w14:paraId="4551D6A3"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氏　　名</w:t>
            </w:r>
          </w:p>
        </w:tc>
        <w:tc>
          <w:tcPr>
            <w:tcW w:w="4962" w:type="dxa"/>
            <w:tcBorders>
              <w:bottom w:val="single" w:sz="12" w:space="0" w:color="auto"/>
            </w:tcBorders>
            <w:vAlign w:val="center"/>
          </w:tcPr>
          <w:p w14:paraId="6FA3F95D"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所　属　・　役　職</w:t>
            </w:r>
          </w:p>
        </w:tc>
      </w:tr>
      <w:tr w:rsidR="001164F3" w:rsidRPr="0031626A" w14:paraId="74F2618C" w14:textId="77777777" w:rsidTr="00732725">
        <w:trPr>
          <w:trHeight w:val="444"/>
        </w:trPr>
        <w:tc>
          <w:tcPr>
            <w:tcW w:w="2170" w:type="dxa"/>
            <w:tcBorders>
              <w:top w:val="single" w:sz="12" w:space="0" w:color="auto"/>
            </w:tcBorders>
            <w:vAlign w:val="center"/>
          </w:tcPr>
          <w:p w14:paraId="6DE153EC"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学識経験者</w:t>
            </w:r>
          </w:p>
        </w:tc>
        <w:tc>
          <w:tcPr>
            <w:tcW w:w="2082" w:type="dxa"/>
            <w:tcBorders>
              <w:top w:val="single" w:sz="12" w:space="0" w:color="auto"/>
            </w:tcBorders>
            <w:vAlign w:val="center"/>
          </w:tcPr>
          <w:p w14:paraId="785D653D"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相澤　雅文</w:t>
            </w:r>
          </w:p>
          <w:p w14:paraId="3201DF1B"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（座長）</w:t>
            </w:r>
          </w:p>
        </w:tc>
        <w:tc>
          <w:tcPr>
            <w:tcW w:w="4962" w:type="dxa"/>
            <w:tcBorders>
              <w:top w:val="single" w:sz="12" w:space="0" w:color="auto"/>
            </w:tcBorders>
            <w:vAlign w:val="center"/>
          </w:tcPr>
          <w:p w14:paraId="0CD8D1B9"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京都教育大学総合教育臨床ｾﾝﾀｰ・ｾﾝﾀｰ長</w:t>
            </w:r>
          </w:p>
        </w:tc>
      </w:tr>
      <w:tr w:rsidR="001164F3" w:rsidRPr="0031626A" w14:paraId="37E3AF34" w14:textId="77777777" w:rsidTr="00732725">
        <w:trPr>
          <w:trHeight w:val="428"/>
        </w:trPr>
        <w:tc>
          <w:tcPr>
            <w:tcW w:w="2170" w:type="dxa"/>
            <w:vAlign w:val="center"/>
          </w:tcPr>
          <w:p w14:paraId="119532AC"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w:t>
            </w:r>
          </w:p>
        </w:tc>
        <w:tc>
          <w:tcPr>
            <w:tcW w:w="2082" w:type="dxa"/>
            <w:vAlign w:val="center"/>
          </w:tcPr>
          <w:p w14:paraId="23C598DF"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菊地　一文</w:t>
            </w:r>
          </w:p>
        </w:tc>
        <w:tc>
          <w:tcPr>
            <w:tcW w:w="4962" w:type="dxa"/>
            <w:vAlign w:val="center"/>
          </w:tcPr>
          <w:p w14:paraId="6E86792D"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弘前大学大学院・教授</w:t>
            </w:r>
          </w:p>
        </w:tc>
      </w:tr>
      <w:tr w:rsidR="001164F3" w:rsidRPr="0031626A" w14:paraId="5173249D" w14:textId="77777777" w:rsidTr="00732725">
        <w:trPr>
          <w:trHeight w:val="428"/>
        </w:trPr>
        <w:tc>
          <w:tcPr>
            <w:tcW w:w="2170" w:type="dxa"/>
            <w:vAlign w:val="center"/>
          </w:tcPr>
          <w:p w14:paraId="34C54179"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w:t>
            </w:r>
          </w:p>
        </w:tc>
        <w:tc>
          <w:tcPr>
            <w:tcW w:w="2082" w:type="dxa"/>
            <w:vAlign w:val="center"/>
          </w:tcPr>
          <w:p w14:paraId="0E6D81CC"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村田　淳</w:t>
            </w:r>
          </w:p>
        </w:tc>
        <w:tc>
          <w:tcPr>
            <w:tcW w:w="4962" w:type="dxa"/>
            <w:vAlign w:val="center"/>
          </w:tcPr>
          <w:p w14:paraId="1A19237D"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京都大学学生総合支援機構・准教授</w:t>
            </w:r>
          </w:p>
        </w:tc>
      </w:tr>
      <w:tr w:rsidR="001164F3" w:rsidRPr="0031626A" w14:paraId="78C644BF" w14:textId="77777777" w:rsidTr="00732725">
        <w:trPr>
          <w:trHeight w:val="428"/>
        </w:trPr>
        <w:tc>
          <w:tcPr>
            <w:tcW w:w="2170" w:type="dxa"/>
            <w:vAlign w:val="center"/>
          </w:tcPr>
          <w:p w14:paraId="49506956" w14:textId="525DCDCC" w:rsidR="001164F3" w:rsidRPr="0031626A" w:rsidRDefault="00732725"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市町</w:t>
            </w:r>
            <w:r>
              <w:rPr>
                <w:rFonts w:ascii="UD デジタル 教科書体 N-R" w:eastAsia="UD デジタル 教科書体 N-R" w:hAnsi="ＭＳ 明朝" w:hint="eastAsia"/>
              </w:rPr>
              <w:t>（組合）</w:t>
            </w:r>
            <w:r w:rsidRPr="0031626A">
              <w:rPr>
                <w:rFonts w:ascii="UD デジタル 教科書体 N-R" w:eastAsia="UD デジタル 教科書体 N-R" w:hAnsi="ＭＳ 明朝" w:hint="eastAsia"/>
              </w:rPr>
              <w:t>教委</w:t>
            </w:r>
          </w:p>
        </w:tc>
        <w:tc>
          <w:tcPr>
            <w:tcW w:w="2082" w:type="dxa"/>
            <w:vAlign w:val="center"/>
          </w:tcPr>
          <w:p w14:paraId="2CE5DAF7"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木上　晴之</w:t>
            </w:r>
          </w:p>
        </w:tc>
        <w:tc>
          <w:tcPr>
            <w:tcW w:w="4962" w:type="dxa"/>
            <w:vAlign w:val="center"/>
          </w:tcPr>
          <w:p w14:paraId="090DFD97"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宇治市教育委員会・教育長</w:t>
            </w:r>
          </w:p>
        </w:tc>
      </w:tr>
      <w:tr w:rsidR="001164F3" w:rsidRPr="0031626A" w14:paraId="48734783" w14:textId="77777777" w:rsidTr="00732725">
        <w:trPr>
          <w:trHeight w:val="444"/>
        </w:trPr>
        <w:tc>
          <w:tcPr>
            <w:tcW w:w="2170" w:type="dxa"/>
            <w:vAlign w:val="center"/>
          </w:tcPr>
          <w:p w14:paraId="69484ABF"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学校関係（幼）</w:t>
            </w:r>
          </w:p>
        </w:tc>
        <w:tc>
          <w:tcPr>
            <w:tcW w:w="2082" w:type="dxa"/>
            <w:vAlign w:val="center"/>
          </w:tcPr>
          <w:p w14:paraId="156868DE"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宮川　野添美</w:t>
            </w:r>
          </w:p>
        </w:tc>
        <w:tc>
          <w:tcPr>
            <w:tcW w:w="4962" w:type="dxa"/>
            <w:vAlign w:val="center"/>
          </w:tcPr>
          <w:p w14:paraId="618BBA34"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久御山町立みまきこども園・園長</w:t>
            </w:r>
          </w:p>
        </w:tc>
      </w:tr>
      <w:tr w:rsidR="001164F3" w:rsidRPr="0031626A" w14:paraId="2B05AD06" w14:textId="77777777" w:rsidTr="00732725">
        <w:trPr>
          <w:trHeight w:val="428"/>
        </w:trPr>
        <w:tc>
          <w:tcPr>
            <w:tcW w:w="2170" w:type="dxa"/>
            <w:vAlign w:val="center"/>
          </w:tcPr>
          <w:p w14:paraId="098B58A4" w14:textId="77777777" w:rsidR="001164F3" w:rsidRPr="0031626A" w:rsidRDefault="001164F3" w:rsidP="00DA1C6B">
            <w:pPr>
              <w:spacing w:line="320" w:lineRule="exact"/>
              <w:ind w:firstLineChars="131" w:firstLine="314"/>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E3088A"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（小）</w:t>
            </w:r>
          </w:p>
        </w:tc>
        <w:tc>
          <w:tcPr>
            <w:tcW w:w="2082" w:type="dxa"/>
            <w:vAlign w:val="center"/>
          </w:tcPr>
          <w:p w14:paraId="41D43C35"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久保　日出樹</w:t>
            </w:r>
          </w:p>
        </w:tc>
        <w:tc>
          <w:tcPr>
            <w:tcW w:w="4962" w:type="dxa"/>
            <w:vAlign w:val="center"/>
          </w:tcPr>
          <w:p w14:paraId="061692AD"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亀岡市立育親学園・校長</w:t>
            </w:r>
          </w:p>
        </w:tc>
      </w:tr>
      <w:tr w:rsidR="001164F3" w:rsidRPr="0031626A" w14:paraId="31FA0ABF" w14:textId="77777777" w:rsidTr="00732725">
        <w:trPr>
          <w:trHeight w:val="428"/>
        </w:trPr>
        <w:tc>
          <w:tcPr>
            <w:tcW w:w="2170" w:type="dxa"/>
            <w:vAlign w:val="center"/>
          </w:tcPr>
          <w:p w14:paraId="13CB7F2C" w14:textId="77777777" w:rsidR="001164F3" w:rsidRPr="0031626A" w:rsidRDefault="001164F3" w:rsidP="00DA1C6B">
            <w:pPr>
              <w:spacing w:line="320" w:lineRule="exact"/>
              <w:ind w:firstLineChars="131" w:firstLine="314"/>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DA1C6B"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（中）</w:t>
            </w:r>
          </w:p>
        </w:tc>
        <w:tc>
          <w:tcPr>
            <w:tcW w:w="2082" w:type="dxa"/>
            <w:vAlign w:val="center"/>
          </w:tcPr>
          <w:p w14:paraId="00DA731C"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細矢　和彦</w:t>
            </w:r>
          </w:p>
        </w:tc>
        <w:tc>
          <w:tcPr>
            <w:tcW w:w="4962" w:type="dxa"/>
            <w:vAlign w:val="center"/>
          </w:tcPr>
          <w:p w14:paraId="577EAE85"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宇治田原町立維孝館中学校・校長</w:t>
            </w:r>
          </w:p>
        </w:tc>
      </w:tr>
      <w:tr w:rsidR="001164F3" w:rsidRPr="0031626A" w14:paraId="6DD82A71" w14:textId="77777777" w:rsidTr="00732725">
        <w:trPr>
          <w:trHeight w:val="428"/>
        </w:trPr>
        <w:tc>
          <w:tcPr>
            <w:tcW w:w="2170" w:type="dxa"/>
            <w:vAlign w:val="center"/>
          </w:tcPr>
          <w:p w14:paraId="607B0BF0" w14:textId="77777777" w:rsidR="001164F3" w:rsidRPr="0031626A" w:rsidRDefault="001164F3" w:rsidP="00DA1C6B">
            <w:pPr>
              <w:spacing w:line="320" w:lineRule="exact"/>
              <w:ind w:firstLineChars="131" w:firstLine="314"/>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DA1C6B"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（高）</w:t>
            </w:r>
          </w:p>
        </w:tc>
        <w:tc>
          <w:tcPr>
            <w:tcW w:w="2082" w:type="dxa"/>
            <w:vAlign w:val="center"/>
          </w:tcPr>
          <w:p w14:paraId="6B85EC1F"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田中　周平</w:t>
            </w:r>
          </w:p>
        </w:tc>
        <w:tc>
          <w:tcPr>
            <w:tcW w:w="4962" w:type="dxa"/>
            <w:vAlign w:val="center"/>
          </w:tcPr>
          <w:p w14:paraId="0BC05DB9"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京都府立木津高等学校・校長</w:t>
            </w:r>
          </w:p>
        </w:tc>
      </w:tr>
      <w:tr w:rsidR="001164F3" w:rsidRPr="0031626A" w14:paraId="5E935A38" w14:textId="77777777" w:rsidTr="00732725">
        <w:trPr>
          <w:trHeight w:val="428"/>
        </w:trPr>
        <w:tc>
          <w:tcPr>
            <w:tcW w:w="2170" w:type="dxa"/>
            <w:vAlign w:val="center"/>
          </w:tcPr>
          <w:p w14:paraId="18E11FA6" w14:textId="77777777" w:rsidR="001164F3" w:rsidRPr="0031626A" w:rsidRDefault="001164F3" w:rsidP="00DA1C6B">
            <w:pPr>
              <w:spacing w:line="320" w:lineRule="exact"/>
              <w:ind w:firstLineChars="131" w:firstLine="314"/>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 xml:space="preserve">〃  </w:t>
            </w:r>
            <w:r w:rsidR="00DA1C6B" w:rsidRPr="0031626A">
              <w:rPr>
                <w:rFonts w:ascii="UD デジタル 教科書体 N-R" w:eastAsia="UD デジタル 教科書体 N-R" w:hAnsi="ＭＳ 明朝" w:hint="eastAsia"/>
              </w:rPr>
              <w:t xml:space="preserve"> </w:t>
            </w:r>
            <w:r w:rsidRPr="0031626A">
              <w:rPr>
                <w:rFonts w:ascii="UD デジタル 教科書体 N-R" w:eastAsia="UD デジタル 教科書体 N-R" w:hAnsi="ＭＳ 明朝" w:hint="eastAsia"/>
              </w:rPr>
              <w:t>（特）</w:t>
            </w:r>
          </w:p>
        </w:tc>
        <w:tc>
          <w:tcPr>
            <w:tcW w:w="2082" w:type="dxa"/>
            <w:vAlign w:val="center"/>
          </w:tcPr>
          <w:p w14:paraId="0F87DAAE"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南田　高典</w:t>
            </w:r>
          </w:p>
        </w:tc>
        <w:tc>
          <w:tcPr>
            <w:tcW w:w="4962" w:type="dxa"/>
            <w:vAlign w:val="center"/>
          </w:tcPr>
          <w:p w14:paraId="69DD019A"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京都府立舞鶴支援学校・校長</w:t>
            </w:r>
          </w:p>
        </w:tc>
      </w:tr>
      <w:tr w:rsidR="001164F3" w:rsidRPr="0031626A" w14:paraId="04B889D0" w14:textId="77777777" w:rsidTr="00732725">
        <w:trPr>
          <w:trHeight w:val="428"/>
        </w:trPr>
        <w:tc>
          <w:tcPr>
            <w:tcW w:w="2170" w:type="dxa"/>
            <w:vAlign w:val="center"/>
          </w:tcPr>
          <w:p w14:paraId="55F8F80D" w14:textId="77777777" w:rsidR="001164F3" w:rsidRPr="0031626A" w:rsidRDefault="001164F3" w:rsidP="001B3D47">
            <w:pPr>
              <w:spacing w:line="320" w:lineRule="exact"/>
              <w:jc w:val="center"/>
              <w:rPr>
                <w:rFonts w:ascii="UD デジタル 教科書体 N-R" w:eastAsia="UD デジタル 教科書体 N-R" w:hAnsi="ＭＳ 明朝"/>
              </w:rPr>
            </w:pPr>
            <w:r w:rsidRPr="0031626A">
              <w:rPr>
                <w:rFonts w:ascii="UD デジタル 教科書体 N-R" w:eastAsia="UD デジタル 教科書体 N-R" w:hAnsi="ＭＳ 明朝" w:hint="eastAsia"/>
              </w:rPr>
              <w:t>保護者</w:t>
            </w:r>
          </w:p>
        </w:tc>
        <w:tc>
          <w:tcPr>
            <w:tcW w:w="2082" w:type="dxa"/>
            <w:vAlign w:val="center"/>
          </w:tcPr>
          <w:p w14:paraId="4B50DF2B" w14:textId="77777777" w:rsidR="001164F3" w:rsidRPr="0031626A" w:rsidRDefault="001164F3" w:rsidP="001B3D47">
            <w:pPr>
              <w:spacing w:line="320" w:lineRule="exact"/>
              <w:jc w:val="center"/>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山中　裕子</w:t>
            </w:r>
          </w:p>
        </w:tc>
        <w:tc>
          <w:tcPr>
            <w:tcW w:w="4962" w:type="dxa"/>
            <w:vAlign w:val="center"/>
          </w:tcPr>
          <w:p w14:paraId="788E434B" w14:textId="77777777" w:rsidR="001164F3" w:rsidRPr="0031626A" w:rsidRDefault="001164F3" w:rsidP="001B3D47">
            <w:pPr>
              <w:spacing w:line="320" w:lineRule="exact"/>
              <w:rPr>
                <w:rFonts w:ascii="UD デジタル 教科書体 N-R" w:eastAsia="UD デジタル 教科書体 N-R" w:hAnsi="ＭＳ 明朝"/>
                <w:sz w:val="26"/>
                <w:szCs w:val="26"/>
              </w:rPr>
            </w:pPr>
            <w:r w:rsidRPr="0031626A">
              <w:rPr>
                <w:rFonts w:ascii="UD デジタル 教科書体 N-R" w:eastAsia="UD デジタル 教科書体 N-R" w:hAnsi="ＭＳ 明朝" w:hint="eastAsia"/>
                <w:sz w:val="26"/>
                <w:szCs w:val="26"/>
              </w:rPr>
              <w:t>京都府自閉症協会・副会長</w:t>
            </w:r>
          </w:p>
        </w:tc>
      </w:tr>
    </w:tbl>
    <w:p w14:paraId="368BA3E4" w14:textId="77777777" w:rsidR="00C202BE" w:rsidRPr="0031626A" w:rsidRDefault="00C202BE" w:rsidP="001164F3">
      <w:pPr>
        <w:rPr>
          <w:sz w:val="32"/>
          <w:szCs w:val="32"/>
        </w:rPr>
      </w:pPr>
    </w:p>
    <w:p w14:paraId="261B2591" w14:textId="55B1A2AB" w:rsidR="005D7F2A" w:rsidRPr="0031626A" w:rsidRDefault="004952DD" w:rsidP="00395CEC">
      <w:pPr>
        <w:rPr>
          <w:rFonts w:ascii="HGS創英角ｺﾞｼｯｸUB" w:eastAsia="HGS創英角ｺﾞｼｯｸUB" w:hAnsi="HGS創英角ｺﾞｼｯｸUB" w:cs="Times New Roman"/>
          <w:sz w:val="32"/>
          <w:szCs w:val="32"/>
        </w:rPr>
      </w:pPr>
      <w:bookmarkStart w:id="32" w:name="参考資料（２）"/>
      <w:r w:rsidRPr="00EE3D23">
        <w:rPr>
          <w:rFonts w:ascii="HGS創英角ｺﾞｼｯｸUB" w:eastAsia="HGS創英角ｺﾞｼｯｸUB" w:hAnsi="HGS創英角ｺﾞｼｯｸUB" w:hint="eastAsia"/>
          <w:color w:val="FFFFFF" w:themeColor="background1"/>
          <w:sz w:val="32"/>
          <w:szCs w:val="32"/>
          <w:highlight w:val="black"/>
        </w:rPr>
        <w:lastRenderedPageBreak/>
        <w:t xml:space="preserve">２　</w:t>
      </w:r>
      <w:r w:rsidR="00395CEC" w:rsidRPr="00EE3D23">
        <w:rPr>
          <w:rFonts w:ascii="HGS創英角ｺﾞｼｯｸUB" w:eastAsia="HGS創英角ｺﾞｼｯｸUB" w:hAnsi="HGS創英角ｺﾞｼｯｸUB" w:hint="eastAsia"/>
          <w:color w:val="FFFFFF" w:themeColor="background1"/>
          <w:sz w:val="32"/>
          <w:szCs w:val="32"/>
          <w:highlight w:val="black"/>
        </w:rPr>
        <w:t>近年の特別支援教育をめぐる動き</w:t>
      </w:r>
      <w:bookmarkEnd w:id="32"/>
      <w:r w:rsidR="00EE3D23">
        <w:rPr>
          <w:rFonts w:ascii="HGS創英角ｺﾞｼｯｸUB" w:eastAsia="HGS創英角ｺﾞｼｯｸUB" w:hAnsi="HGS創英角ｺﾞｼｯｸUB" w:hint="eastAsia"/>
          <w:color w:val="FFFFFF" w:themeColor="background1"/>
          <w:sz w:val="32"/>
          <w:szCs w:val="32"/>
          <w:highlight w:val="black"/>
        </w:rPr>
        <w:t xml:space="preserve">　　　　　　　　　　　　　　</w:t>
      </w:r>
      <w:r w:rsidR="00395CEC" w:rsidRPr="0031626A">
        <w:rPr>
          <w:rFonts w:ascii="HGS創英角ｺﾞｼｯｸUB" w:eastAsia="HGS創英角ｺﾞｼｯｸUB" w:hAnsi="HGS創英角ｺﾞｼｯｸUB" w:hint="eastAsia"/>
          <w:color w:val="FFFFFF" w:themeColor="background1"/>
          <w:sz w:val="32"/>
          <w:szCs w:val="32"/>
        </w:rPr>
        <w:t xml:space="preserve">　　　　　　　　　　　　　　</w:t>
      </w:r>
      <w:bookmarkEnd w:id="31"/>
    </w:p>
    <w:p w14:paraId="7A7CE6F1" w14:textId="4C2724C4" w:rsidR="000A18F4" w:rsidRPr="002F5A0E" w:rsidRDefault="000901AE" w:rsidP="000A18F4">
      <w:pPr>
        <w:tabs>
          <w:tab w:val="left" w:pos="9418"/>
        </w:tabs>
        <w:overflowPunct w:val="0"/>
        <w:spacing w:line="400" w:lineRule="exact"/>
        <w:ind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本指針の策定に</w:t>
      </w:r>
      <w:r w:rsidR="00C348BA">
        <w:rPr>
          <w:rFonts w:ascii="UD デジタル 教科書体 N-R" w:eastAsia="UD デジタル 教科書体 N-R" w:hAnsi="ＭＳ 明朝" w:cs="Times New Roman" w:hint="eastAsia"/>
        </w:rPr>
        <w:t>当</w:t>
      </w:r>
      <w:r w:rsidRPr="0031626A">
        <w:rPr>
          <w:rFonts w:ascii="UD デジタル 教科書体 N-R" w:eastAsia="UD デジタル 教科書体 N-R" w:hAnsi="ＭＳ 明朝" w:cs="Times New Roman" w:hint="eastAsia"/>
        </w:rPr>
        <w:t>たり、国際的な潮流を踏まえ、国内外における特別支援教育の制度的</w:t>
      </w:r>
      <w:r w:rsidR="007B6D15" w:rsidRPr="002F5A0E">
        <w:rPr>
          <w:rFonts w:ascii="UD デジタル 教科書体 N-R" w:eastAsia="UD デジタル 教科書体 N-R" w:hAnsi="ＭＳ 明朝" w:cs="Times New Roman" w:hint="eastAsia"/>
        </w:rPr>
        <w:t>な</w:t>
      </w:r>
      <w:r w:rsidRPr="002F5A0E">
        <w:rPr>
          <w:rFonts w:ascii="UD デジタル 教科書体 N-R" w:eastAsia="UD デジタル 教科書体 N-R" w:hAnsi="ＭＳ 明朝" w:cs="Times New Roman" w:hint="eastAsia"/>
        </w:rPr>
        <w:t>動向</w:t>
      </w:r>
      <w:r w:rsidR="00916E5C" w:rsidRPr="002F5A0E">
        <w:rPr>
          <w:rFonts w:ascii="UD デジタル 教科書体 N-R" w:eastAsia="UD デジタル 教科書体 N-R" w:hAnsi="ＭＳ 明朝" w:cs="Times New Roman" w:hint="eastAsia"/>
        </w:rPr>
        <w:t>及</w:t>
      </w:r>
      <w:r w:rsidRPr="002F5A0E">
        <w:rPr>
          <w:rFonts w:ascii="UD デジタル 教科書体 N-R" w:eastAsia="UD デジタル 教科書体 N-R" w:hAnsi="ＭＳ 明朝" w:cs="Times New Roman" w:hint="eastAsia"/>
        </w:rPr>
        <w:t xml:space="preserve">び施策の展開を概観します。　</w:t>
      </w:r>
    </w:p>
    <w:p w14:paraId="24B49F64" w14:textId="77777777" w:rsidR="000901AE" w:rsidRPr="002F5A0E" w:rsidRDefault="000901AE" w:rsidP="000A18F4">
      <w:pPr>
        <w:tabs>
          <w:tab w:val="left" w:pos="9418"/>
        </w:tabs>
        <w:overflowPunct w:val="0"/>
        <w:spacing w:line="300" w:lineRule="exact"/>
        <w:ind w:firstLineChars="100" w:firstLine="240"/>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89344" behindDoc="0" locked="0" layoutInCell="1" allowOverlap="1" wp14:anchorId="0183675E" wp14:editId="5E72BA6F">
                <wp:simplePos x="0" y="0"/>
                <wp:positionH relativeFrom="column">
                  <wp:posOffset>-262255</wp:posOffset>
                </wp:positionH>
                <wp:positionV relativeFrom="paragraph">
                  <wp:posOffset>273050</wp:posOffset>
                </wp:positionV>
                <wp:extent cx="161290" cy="182880"/>
                <wp:effectExtent l="0" t="0" r="10160" b="26670"/>
                <wp:wrapNone/>
                <wp:docPr id="557525305"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587B589" id="楕円 4" o:spid="_x0000_s1026" style="position:absolute;margin-left:-20.65pt;margin-top:21.5pt;width:12.7pt;height:14.4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" fillcolor="#4472c4" strokecolor="#172c51" strokeweight="1pt">
                <v:stroke joinstyle="miter"/>
              </v:oval>
            </w:pict>
          </mc:Fallback>
        </mc:AlternateContent>
      </w:r>
    </w:p>
    <w:p w14:paraId="40539220" w14:textId="2821F73E" w:rsidR="000901AE" w:rsidRPr="002F5A0E" w:rsidRDefault="00DE42F0"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DE42F0">
        <w:rPr>
          <w:rFonts w:ascii="UD デジタル 教科書体 N-R" w:eastAsia="UD デジタル 教科書体 N-R" w:hAnsi="游明朝" w:cs="Times New Roman" w:hint="eastAsia"/>
          <w:noProof/>
          <w:sz w:val="18"/>
          <w:szCs w:val="18"/>
        </w:rPr>
        <mc:AlternateContent>
          <mc:Choice Requires="wps">
            <w:drawing>
              <wp:anchor distT="0" distB="0" distL="114300" distR="114300" simplePos="0" relativeHeight="252110848" behindDoc="0" locked="0" layoutInCell="1" allowOverlap="1" wp14:anchorId="09B32839" wp14:editId="1B77BDBB">
                <wp:simplePos x="0" y="0"/>
                <wp:positionH relativeFrom="column">
                  <wp:posOffset>-13335</wp:posOffset>
                </wp:positionH>
                <wp:positionV relativeFrom="paragraph">
                  <wp:posOffset>269240</wp:posOffset>
                </wp:positionV>
                <wp:extent cx="4603750" cy="254635"/>
                <wp:effectExtent l="0" t="0" r="25400" b="12065"/>
                <wp:wrapNone/>
                <wp:docPr id="116059151" name="直方体 7"/>
                <wp:cNvGraphicFramePr/>
                <a:graphic xmlns:a="http://schemas.openxmlformats.org/drawingml/2006/main">
                  <a:graphicData uri="http://schemas.microsoft.com/office/word/2010/wordprocessingShape">
                    <wps:wsp>
                      <wps:cNvSpPr/>
                      <wps:spPr>
                        <a:xfrm>
                          <a:off x="0" y="0"/>
                          <a:ext cx="4603750" cy="254635"/>
                        </a:xfrm>
                        <a:prstGeom prst="cube">
                          <a:avLst>
                            <a:gd name="adj" fmla="val 16906"/>
                          </a:avLst>
                        </a:prstGeom>
                        <a:solidFill>
                          <a:srgbClr val="FFC000">
                            <a:lumMod val="20000"/>
                            <a:lumOff val="80000"/>
                          </a:srgbClr>
                        </a:solidFill>
                        <a:ln w="3175" cap="flat" cmpd="sng" algn="ctr">
                          <a:solidFill>
                            <a:srgbClr val="4472C4">
                              <a:shade val="15000"/>
                            </a:srgbClr>
                          </a:solidFill>
                          <a:prstDash val="solid"/>
                          <a:miter lim="800000"/>
                        </a:ln>
                        <a:effectLst/>
                      </wps:spPr>
                      <wps:txbx>
                        <w:txbxContent>
                          <w:p w14:paraId="2EB78157" w14:textId="59C71424" w:rsidR="000901AE" w:rsidRDefault="000901AE" w:rsidP="000901AE">
                            <w:pPr>
                              <w:ind w:firstLineChars="100" w:firstLine="241"/>
                              <w:rPr>
                                <w:rFonts w:ascii="ＭＳ 明朝" w:eastAsia="ＭＳ 明朝" w:hAnsi="ＭＳ 明朝"/>
                                <w:color w:val="000000" w:themeColor="text1"/>
                              </w:rPr>
                            </w:pPr>
                            <w:r>
                              <w:rPr>
                                <w:rFonts w:ascii="ＭＳ 明朝" w:eastAsia="ＭＳ 明朝" w:hAnsi="ＭＳ 明朝" w:hint="eastAsia"/>
                                <w:b/>
                                <w:bCs/>
                                <w:color w:val="000000" w:themeColor="text1"/>
                              </w:rPr>
                              <w:t>国際連合総会</w:t>
                            </w:r>
                            <w:r>
                              <w:rPr>
                                <w:rFonts w:ascii="ＭＳ 明朝" w:eastAsia="ＭＳ 明朝" w:hAnsi="ＭＳ 明朝" w:hint="eastAsia"/>
                                <w:color w:val="000000" w:themeColor="text1"/>
                              </w:rPr>
                              <w:t>において</w:t>
                            </w:r>
                            <w:r w:rsidR="007721A1">
                              <w:rPr>
                                <w:rFonts w:ascii="ＭＳ 明朝" w:eastAsia="ＭＳ 明朝" w:hAnsi="ＭＳ 明朝" w:hint="eastAsia"/>
                                <w:b/>
                                <w:bCs/>
                                <w:color w:val="000000" w:themeColor="text1"/>
                                <w:szCs w:val="28"/>
                              </w:rPr>
                              <w:t>「障害者の権利に関する条約」</w:t>
                            </w:r>
                            <w:r w:rsidR="00EE3D23">
                              <w:rPr>
                                <w:rFonts w:ascii="ＭＳ 明朝" w:eastAsia="ＭＳ 明朝" w:hAnsi="ＭＳ 明朝" w:hint="eastAsia"/>
                                <w:color w:val="000000" w:themeColor="text1"/>
                              </w:rPr>
                              <w:t>の</w:t>
                            </w:r>
                            <w:r>
                              <w:rPr>
                                <w:rFonts w:ascii="ＭＳ 明朝" w:eastAsia="ＭＳ 明朝" w:hAnsi="ＭＳ 明朝" w:hint="eastAsia"/>
                                <w:color w:val="000000" w:themeColor="text1"/>
                              </w:rPr>
                              <w:t>採択</w:t>
                            </w:r>
                          </w:p>
                          <w:p w14:paraId="50E9A5FE" w14:textId="77777777" w:rsidR="000901AE" w:rsidRDefault="000901AE" w:rsidP="000901AE">
                            <w:pPr>
                              <w:jc w:val="center"/>
                              <w:rPr>
                                <w:rFonts w:ascii="游明朝" w:eastAsia="游明朝" w:hAnsi="游明朝"/>
                                <w:color w:val="000000" w:themeColor="text1"/>
                              </w:rPr>
                            </w:pPr>
                          </w:p>
                          <w:p w14:paraId="4BBEDCB2" w14:textId="77777777" w:rsidR="00DE42F0" w:rsidRDefault="00DE42F0"/>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32839"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直方体 7" o:spid="_x0000_s1104" type="#_x0000_t16" style="position:absolute;margin-left:-1.05pt;margin-top:21.2pt;width:362.5pt;height:20.0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" adj="3652" fillcolor="#fff2cc" strokecolor="#172c51" strokeweight=".25pt">
                <v:textbox inset="0,0,0,0">
                  <w:txbxContent>
                    <w:p w14:paraId="2EB78157" w14:textId="59C71424" w:rsidR="000901AE" w:rsidRDefault="000901AE" w:rsidP="000901AE">
                      <w:pPr>
                        <w:ind w:firstLineChars="100" w:firstLine="241"/>
                        <w:rPr>
                          <w:rFonts w:ascii="ＭＳ 明朝" w:eastAsia="ＭＳ 明朝" w:hAnsi="ＭＳ 明朝"/>
                          <w:color w:val="000000" w:themeColor="text1"/>
                        </w:rPr>
                      </w:pPr>
                      <w:r>
                        <w:rPr>
                          <w:rFonts w:ascii="ＭＳ 明朝" w:eastAsia="ＭＳ 明朝" w:hAnsi="ＭＳ 明朝" w:hint="eastAsia"/>
                          <w:b/>
                          <w:bCs/>
                          <w:color w:val="000000" w:themeColor="text1"/>
                        </w:rPr>
                        <w:t>国際連合総会</w:t>
                      </w:r>
                      <w:r>
                        <w:rPr>
                          <w:rFonts w:ascii="ＭＳ 明朝" w:eastAsia="ＭＳ 明朝" w:hAnsi="ＭＳ 明朝" w:hint="eastAsia"/>
                          <w:color w:val="000000" w:themeColor="text1"/>
                        </w:rPr>
                        <w:t>において</w:t>
                      </w:r>
                      <w:r w:rsidR="007721A1">
                        <w:rPr>
                          <w:rFonts w:ascii="ＭＳ 明朝" w:eastAsia="ＭＳ 明朝" w:hAnsi="ＭＳ 明朝" w:hint="eastAsia"/>
                          <w:b/>
                          <w:bCs/>
                          <w:color w:val="000000" w:themeColor="text1"/>
                          <w:szCs w:val="28"/>
                        </w:rPr>
                        <w:t>「障害者の権利に関する条約」</w:t>
                      </w:r>
                      <w:r w:rsidR="00EE3D23">
                        <w:rPr>
                          <w:rFonts w:ascii="ＭＳ 明朝" w:eastAsia="ＭＳ 明朝" w:hAnsi="ＭＳ 明朝" w:hint="eastAsia"/>
                          <w:color w:val="000000" w:themeColor="text1"/>
                        </w:rPr>
                        <w:t>の</w:t>
                      </w:r>
                      <w:r>
                        <w:rPr>
                          <w:rFonts w:ascii="ＭＳ 明朝" w:eastAsia="ＭＳ 明朝" w:hAnsi="ＭＳ 明朝" w:hint="eastAsia"/>
                          <w:color w:val="000000" w:themeColor="text1"/>
                        </w:rPr>
                        <w:t>採択</w:t>
                      </w:r>
                    </w:p>
                    <w:p w14:paraId="50E9A5FE" w14:textId="77777777" w:rsidR="000901AE" w:rsidRDefault="000901AE" w:rsidP="000901AE">
                      <w:pPr>
                        <w:jc w:val="center"/>
                        <w:rPr>
                          <w:rFonts w:ascii="游明朝" w:eastAsia="游明朝" w:hAnsi="游明朝"/>
                          <w:color w:val="000000" w:themeColor="text1"/>
                        </w:rPr>
                      </w:pPr>
                    </w:p>
                    <w:p w14:paraId="4BBEDCB2" w14:textId="77777777" w:rsidR="00DE42F0" w:rsidRDefault="00DE42F0"/>
                  </w:txbxContent>
                </v:textbox>
              </v:shape>
            </w:pict>
          </mc:Fallback>
        </mc:AlternateContent>
      </w:r>
      <w:r w:rsidR="000901AE" w:rsidRPr="002F5A0E">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87296" behindDoc="0" locked="0" layoutInCell="1" allowOverlap="1" wp14:anchorId="798DD410" wp14:editId="72A7D3F5">
                <wp:simplePos x="0" y="0"/>
                <wp:positionH relativeFrom="column">
                  <wp:posOffset>-182978</wp:posOffset>
                </wp:positionH>
                <wp:positionV relativeFrom="paragraph">
                  <wp:posOffset>103065</wp:posOffset>
                </wp:positionV>
                <wp:extent cx="35170" cy="7568419"/>
                <wp:effectExtent l="0" t="0" r="22225" b="33020"/>
                <wp:wrapNone/>
                <wp:docPr id="1302748410" name="直線コネクタ 1"/>
                <wp:cNvGraphicFramePr/>
                <a:graphic xmlns:a="http://schemas.openxmlformats.org/drawingml/2006/main">
                  <a:graphicData uri="http://schemas.microsoft.com/office/word/2010/wordprocessingShape">
                    <wps:wsp>
                      <wps:cNvCnPr/>
                      <wps:spPr>
                        <a:xfrm>
                          <a:off x="0" y="0"/>
                          <a:ext cx="35170" cy="7568419"/>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0569CD0" id="直線コネクタ 1" o:spid="_x0000_s1026" style="position:absolute;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8.1pt" to="-11.65pt,6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" strokecolor="#4472c4" strokeweight=".5pt">
                <v:stroke joinstyle="miter"/>
              </v:line>
            </w:pict>
          </mc:Fallback>
        </mc:AlternateContent>
      </w:r>
      <w:r w:rsidR="000901AE" w:rsidRPr="002F5A0E">
        <w:rPr>
          <w:rFonts w:ascii="UD デジタル 教科書体 N-R" w:eastAsia="UD デジタル 教科書体 N-R" w:hAnsi="ＭＳ 明朝" w:cs="Times New Roman" w:hint="eastAsia"/>
        </w:rPr>
        <w:t>平成18年12月（平成20年５月</w:t>
      </w:r>
      <w:r w:rsidR="007B6D15" w:rsidRPr="002F5A0E">
        <w:rPr>
          <w:rFonts w:ascii="UD デジタル 教科書体 N-R" w:eastAsia="UD デジタル 教科書体 N-R" w:hAnsi="ＭＳ 明朝" w:cs="Times New Roman" w:hint="eastAsia"/>
        </w:rPr>
        <w:t>発効</w:t>
      </w:r>
      <w:r w:rsidR="000901AE" w:rsidRPr="002F5A0E">
        <w:rPr>
          <w:rFonts w:ascii="UD デジタル 教科書体 N-R" w:eastAsia="UD デジタル 教科書体 N-R" w:hAnsi="ＭＳ 明朝" w:cs="Times New Roman" w:hint="eastAsia"/>
        </w:rPr>
        <w:t>）</w:t>
      </w:r>
    </w:p>
    <w:p w14:paraId="6119A473" w14:textId="5626C35F" w:rsidR="000901AE" w:rsidRPr="00DE42F0" w:rsidRDefault="00DE42F0" w:rsidP="00DE42F0">
      <w:pPr>
        <w:ind w:firstLineChars="100" w:firstLine="180"/>
        <w:rPr>
          <w:rFonts w:ascii="ＭＳ 明朝" w:eastAsia="ＭＳ 明朝" w:hAnsi="ＭＳ 明朝"/>
          <w:color w:val="000000" w:themeColor="text1"/>
        </w:rPr>
      </w:pPr>
      <w:r w:rsidRPr="00DE42F0">
        <w:rPr>
          <w:rFonts w:ascii="UD デジタル 教科書体 N-R" w:eastAsia="UD デジタル 教科書体 N-R" w:hAnsi="ＭＳ 明朝" w:cs="Times New Roman" w:hint="eastAsia"/>
          <w:sz w:val="18"/>
          <w:szCs w:val="18"/>
        </w:rPr>
        <w:t xml:space="preserve">　　　</w:t>
      </w:r>
      <w:r w:rsidRPr="00DE42F0">
        <w:rPr>
          <w:rFonts w:ascii="ＭＳ 明朝" w:eastAsia="ＭＳ 明朝" w:hAnsi="ＭＳ 明朝" w:hint="eastAsia"/>
          <w:b/>
          <w:bCs/>
          <w:color w:val="000000" w:themeColor="text1"/>
          <w:sz w:val="18"/>
          <w:szCs w:val="18"/>
        </w:rPr>
        <w:t>国際連合総会</w:t>
      </w:r>
      <w:r w:rsidRPr="00DE42F0">
        <w:rPr>
          <w:rFonts w:ascii="ＭＳ 明朝" w:eastAsia="ＭＳ 明朝" w:hAnsi="ＭＳ 明朝" w:hint="eastAsia"/>
          <w:color w:val="000000" w:themeColor="text1"/>
          <w:sz w:val="18"/>
          <w:szCs w:val="18"/>
        </w:rPr>
        <w:t>において</w:t>
      </w:r>
      <w:r w:rsidRPr="00DE42F0">
        <w:rPr>
          <w:rFonts w:ascii="ＭＳ 明朝" w:eastAsia="ＭＳ 明朝" w:hAnsi="ＭＳ 明朝" w:hint="eastAsia"/>
          <w:b/>
          <w:bCs/>
          <w:color w:val="000000" w:themeColor="text1"/>
          <w:sz w:val="18"/>
          <w:szCs w:val="20"/>
        </w:rPr>
        <w:t>「障害者の権利に関する条約」</w:t>
      </w:r>
      <w:r w:rsidRPr="00DE42F0">
        <w:rPr>
          <w:rFonts w:ascii="ＭＳ 明朝" w:eastAsia="ＭＳ 明朝" w:hAnsi="ＭＳ 明朝" w:hint="eastAsia"/>
          <w:color w:val="000000" w:themeColor="text1"/>
          <w:sz w:val="18"/>
          <w:szCs w:val="18"/>
        </w:rPr>
        <w:t>の採択</w:t>
      </w:r>
    </w:p>
    <w:p w14:paraId="2FC6ACEA" w14:textId="02EA1E26" w:rsidR="00BD4D04" w:rsidRPr="002F5A0E" w:rsidRDefault="000901AE" w:rsidP="000A18F4">
      <w:pPr>
        <w:spacing w:beforeLines="30" w:before="108" w:line="300" w:lineRule="exact"/>
        <w:ind w:leftChars="100" w:left="240" w:rightChars="-118" w:right="-283" w:firstLineChars="100" w:firstLine="240"/>
        <w:rPr>
          <w:rFonts w:ascii="UD デジタル 教科書体 N-R" w:eastAsia="UD デジタル 教科書体 N-R" w:hAnsi="ＭＳ 明朝" w:cs="Times New Roman"/>
        </w:rPr>
      </w:pPr>
      <w:r w:rsidRPr="002F5A0E">
        <w:rPr>
          <w:rFonts w:ascii="UD デジタル 教科書体 N-R" w:eastAsia="UD デジタル 教科書体 N-R" w:hAnsi="ＭＳ 明朝" w:cs="Times New Roman" w:hint="eastAsia"/>
        </w:rPr>
        <w:t>インクルーシブ教育システムの理念や、障害者が一般の教育制度の中で平等に初等中等教育を受けられること、必要な合理的配慮が提供されること等が示された。</w:t>
      </w:r>
    </w:p>
    <w:p w14:paraId="73E45E61" w14:textId="48077B19" w:rsidR="00BD4D04" w:rsidRPr="002F5A0E" w:rsidRDefault="00BD4D04" w:rsidP="000A18F4">
      <w:pPr>
        <w:spacing w:line="160" w:lineRule="exact"/>
        <w:ind w:rightChars="-118" w:right="-283"/>
        <w:rPr>
          <w:rFonts w:ascii="UD デジタル 教科書体 N-R" w:eastAsia="UD デジタル 教科書体 N-R" w:hAnsi="ＭＳ 明朝" w:cs="Times New Roman"/>
          <w:sz w:val="16"/>
          <w:szCs w:val="16"/>
        </w:rPr>
      </w:pPr>
    </w:p>
    <w:p w14:paraId="1B05931F" w14:textId="56060758" w:rsidR="000901AE" w:rsidRPr="0031626A" w:rsidRDefault="000901AE" w:rsidP="009F0108">
      <w:pPr>
        <w:spacing w:line="400" w:lineRule="exact"/>
        <w:rPr>
          <w:rFonts w:ascii="UD デジタル 教科書体 N-R" w:eastAsia="UD デジタル 教科書体 N-R" w:hAnsi="游明朝" w:cs="Times New Roman"/>
        </w:rPr>
      </w:pPr>
      <w:r w:rsidRPr="002F5A0E">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0368" behindDoc="0" locked="0" layoutInCell="1" allowOverlap="1" wp14:anchorId="54B5D949" wp14:editId="09BDA547">
                <wp:simplePos x="0" y="0"/>
                <wp:positionH relativeFrom="column">
                  <wp:posOffset>-237490</wp:posOffset>
                </wp:positionH>
                <wp:positionV relativeFrom="paragraph">
                  <wp:posOffset>87630</wp:posOffset>
                </wp:positionV>
                <wp:extent cx="140335" cy="140335"/>
                <wp:effectExtent l="0" t="0" r="12065" b="12065"/>
                <wp:wrapNone/>
                <wp:docPr id="1005615371" name="楕円 4"/>
                <wp:cNvGraphicFramePr/>
                <a:graphic xmlns:a="http://schemas.openxmlformats.org/drawingml/2006/main">
                  <a:graphicData uri="http://schemas.microsoft.com/office/word/2010/wordprocessingShape">
                    <wps:wsp>
                      <wps:cNvSpPr/>
                      <wps:spPr>
                        <a:xfrm>
                          <a:off x="0" y="0"/>
                          <a:ext cx="140335" cy="140335"/>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93C2A92" id="楕円 4" o:spid="_x0000_s1026" style="position:absolute;margin-left:-18.7pt;margin-top:6.9pt;width:11.05pt;height:11.0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" fillcolor="#4472c4" strokecolor="#172c51" strokeweight="1pt">
                <v:stroke joinstyle="miter"/>
              </v:oval>
            </w:pict>
          </mc:Fallback>
        </mc:AlternateContent>
      </w:r>
      <w:r w:rsidRPr="002F5A0E">
        <w:rPr>
          <w:rFonts w:ascii="UD デジタル 教科書体 N-R" w:eastAsia="UD デジタル 教科書体 N-R" w:hAnsi="ＭＳ 明朝" w:cs="Times New Roman" w:hint="eastAsia"/>
        </w:rPr>
        <w:t>平成</w:t>
      </w:r>
      <w:r w:rsidRPr="002F5A0E">
        <w:rPr>
          <w:rFonts w:ascii="UD デジタル 教科書体 N-R" w:eastAsia="UD デジタル 教科書体 N-R" w:hAnsi="ＭＳ 明朝" w:cs="Times New Roman" w:hint="eastAsia"/>
          <w:bCs/>
        </w:rPr>
        <w:t>19年４月</w:t>
      </w:r>
      <w:r w:rsidR="00B45995" w:rsidRPr="002F5A0E">
        <w:rPr>
          <w:rFonts w:ascii="UD デジタル 教科書体 N-R" w:eastAsia="UD デジタル 教科書体 N-R" w:hAnsi="ＭＳ 明朝" w:cs="Times New Roman" w:hint="eastAsia"/>
          <w:bCs/>
        </w:rPr>
        <w:t>施行</w:t>
      </w:r>
    </w:p>
    <w:p w14:paraId="3FE9C4AF" w14:textId="620A47D8" w:rsidR="000901AE" w:rsidRPr="0031626A" w:rsidRDefault="00DE42F0" w:rsidP="009F0108">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b/>
          <w:bCs/>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1872" behindDoc="0" locked="0" layoutInCell="1" allowOverlap="1" wp14:anchorId="28831DE5" wp14:editId="3B121A41">
                <wp:simplePos x="0" y="0"/>
                <wp:positionH relativeFrom="column">
                  <wp:posOffset>73025</wp:posOffset>
                </wp:positionH>
                <wp:positionV relativeFrom="paragraph">
                  <wp:posOffset>23495</wp:posOffset>
                </wp:positionV>
                <wp:extent cx="1511935" cy="285750"/>
                <wp:effectExtent l="0" t="0" r="12065" b="19050"/>
                <wp:wrapNone/>
                <wp:docPr id="1002056743" name="四角形: 角度付き 8"/>
                <wp:cNvGraphicFramePr/>
                <a:graphic xmlns:a="http://schemas.openxmlformats.org/drawingml/2006/main">
                  <a:graphicData uri="http://schemas.microsoft.com/office/word/2010/wordprocessingShape">
                    <wps:wsp>
                      <wps:cNvSpPr/>
                      <wps:spPr>
                        <a:xfrm>
                          <a:off x="0" y="0"/>
                          <a:ext cx="1511935" cy="285750"/>
                        </a:xfrm>
                        <a:prstGeom prst="bevel">
                          <a:avLst/>
                        </a:prstGeom>
                        <a:solidFill>
                          <a:srgbClr val="FFFFCC"/>
                        </a:solidFill>
                        <a:ln w="3175" cap="flat" cmpd="sng" algn="ctr">
                          <a:solidFill>
                            <a:srgbClr val="4472C4">
                              <a:shade val="15000"/>
                            </a:srgbClr>
                          </a:solidFill>
                          <a:prstDash val="solid"/>
                          <a:miter lim="800000"/>
                        </a:ln>
                        <a:effectLst/>
                      </wps:spPr>
                      <wps:txbx>
                        <w:txbxContent>
                          <w:p w14:paraId="3066CCFB"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学校教育法改正</w:t>
                            </w:r>
                          </w:p>
                          <w:p w14:paraId="72D2763F"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教育法改正</w:t>
                            </w:r>
                          </w:p>
                          <w:p w14:paraId="0F0F5084" w14:textId="77777777" w:rsidR="000901AE" w:rsidRDefault="000901AE" w:rsidP="000901AE">
                            <w:pPr>
                              <w:jc w:val="center"/>
                              <w:rPr>
                                <w:rFonts w:ascii="游明朝" w:eastAsia="游明朝" w:hAnsi="游明朝"/>
                                <w:color w:val="000000" w:themeColor="text1"/>
                              </w:rPr>
                            </w:pP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31DE5"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8" o:spid="_x0000_s1105" type="#_x0000_t84" style="position:absolute;left:0;text-align:left;margin-left:5.75pt;margin-top:1.85pt;width:119.05pt;height:22.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" fillcolor="#ffc" strokecolor="#172c51" strokeweight=".25pt">
                <v:textbox inset="0,0,0,0">
                  <w:txbxContent>
                    <w:p w14:paraId="3066CCFB"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学校教育法改正</w:t>
                      </w:r>
                    </w:p>
                    <w:p w14:paraId="72D2763F"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教育法改正</w:t>
                      </w:r>
                    </w:p>
                    <w:p w14:paraId="0F0F5084" w14:textId="77777777" w:rsidR="000901AE" w:rsidRDefault="000901AE" w:rsidP="000901AE">
                      <w:pPr>
                        <w:jc w:val="center"/>
                        <w:rPr>
                          <w:rFonts w:ascii="游明朝" w:eastAsia="游明朝" w:hAnsi="游明朝"/>
                          <w:color w:val="000000" w:themeColor="text1"/>
                        </w:rPr>
                      </w:pPr>
                    </w:p>
                  </w:txbxContent>
                </v:textbox>
              </v:shape>
            </w:pict>
          </mc:Fallback>
        </mc:AlternateContent>
      </w:r>
      <w:r>
        <w:rPr>
          <w:rFonts w:ascii="UD デジタル 教科書体 N-R" w:eastAsia="UD デジタル 教科書体 N-R" w:hAnsi="ＭＳ 明朝" w:cs="Times New Roman" w:hint="eastAsia"/>
          <w:b/>
          <w:bCs/>
        </w:rPr>
        <w:t>学校教育法改正</w:t>
      </w:r>
    </w:p>
    <w:p w14:paraId="062B3ECD" w14:textId="77777777" w:rsidR="000901AE" w:rsidRPr="0031626A" w:rsidRDefault="000901AE" w:rsidP="009F0108">
      <w:pPr>
        <w:tabs>
          <w:tab w:val="left" w:pos="9418"/>
        </w:tabs>
        <w:overflowPunct w:val="0"/>
        <w:spacing w:line="400" w:lineRule="exact"/>
        <w:ind w:firstLineChars="200" w:firstLine="480"/>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bCs/>
        </w:rPr>
        <w:t>従来の</w:t>
      </w:r>
      <w:r w:rsidRPr="0031626A">
        <w:rPr>
          <w:rFonts w:ascii="UD デジタル 教科書体 N-R" w:eastAsia="UD デジタル 教科書体 N-R" w:hAnsi="ＭＳ 明朝" w:cs="Times New Roman" w:hint="eastAsia"/>
          <w:b/>
        </w:rPr>
        <w:t>「特殊教育」から「特別支援教育」へと転換</w:t>
      </w:r>
      <w:r w:rsidRPr="0031626A">
        <w:rPr>
          <w:rFonts w:ascii="UD デジタル 教科書体 N-R" w:eastAsia="UD デジタル 教科書体 N-R" w:hAnsi="ＭＳ 明朝" w:cs="Times New Roman" w:hint="eastAsia"/>
          <w:bCs/>
        </w:rPr>
        <w:t>された。</w:t>
      </w:r>
    </w:p>
    <w:p w14:paraId="4414EE0D" w14:textId="77777777" w:rsidR="000901AE" w:rsidRPr="0031626A" w:rsidRDefault="000901AE" w:rsidP="000A18F4">
      <w:pPr>
        <w:tabs>
          <w:tab w:val="left" w:pos="9418"/>
        </w:tabs>
        <w:overflowPunct w:val="0"/>
        <w:spacing w:line="140" w:lineRule="exact"/>
        <w:textAlignment w:val="baseline"/>
        <w:rPr>
          <w:rFonts w:ascii="UD デジタル 教科書体 N-R" w:eastAsia="UD デジタル 教科書体 N-R" w:hAnsi="ＭＳ 明朝" w:cs="Times New Roman"/>
          <w:bCs/>
        </w:rPr>
      </w:pPr>
    </w:p>
    <w:p w14:paraId="71FD4FAC" w14:textId="1D6ED14D" w:rsidR="000901AE" w:rsidRPr="0031626A" w:rsidRDefault="00DE42F0" w:rsidP="000901AE">
      <w:pPr>
        <w:tabs>
          <w:tab w:val="left" w:pos="9418"/>
        </w:tabs>
        <w:overflowPunct w:val="0"/>
        <w:spacing w:line="400" w:lineRule="exact"/>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2896" behindDoc="0" locked="0" layoutInCell="1" allowOverlap="1" wp14:anchorId="000F20E2" wp14:editId="670FDD89">
                <wp:simplePos x="0" y="0"/>
                <wp:positionH relativeFrom="column">
                  <wp:posOffset>79375</wp:posOffset>
                </wp:positionH>
                <wp:positionV relativeFrom="paragraph">
                  <wp:posOffset>249555</wp:posOffset>
                </wp:positionV>
                <wp:extent cx="2109470" cy="280670"/>
                <wp:effectExtent l="0" t="0" r="24130" b="24130"/>
                <wp:wrapNone/>
                <wp:docPr id="952871951" name="四角形: 角度付き 8"/>
                <wp:cNvGraphicFramePr/>
                <a:graphic xmlns:a="http://schemas.openxmlformats.org/drawingml/2006/main">
                  <a:graphicData uri="http://schemas.microsoft.com/office/word/2010/wordprocessingShape">
                    <wps:wsp>
                      <wps:cNvSpPr/>
                      <wps:spPr>
                        <a:xfrm>
                          <a:off x="0" y="0"/>
                          <a:ext cx="2109470" cy="280670"/>
                        </a:xfrm>
                        <a:prstGeom prst="bevel">
                          <a:avLst/>
                        </a:prstGeom>
                        <a:solidFill>
                          <a:srgbClr val="FFFFCC"/>
                        </a:solidFill>
                        <a:ln w="3175" cap="flat" cmpd="sng" algn="ctr">
                          <a:solidFill>
                            <a:srgbClr val="4472C4">
                              <a:shade val="15000"/>
                            </a:srgbClr>
                          </a:solidFill>
                          <a:prstDash val="solid"/>
                          <a:miter lim="800000"/>
                        </a:ln>
                        <a:effectLst/>
                      </wps:spPr>
                      <wps:txbx>
                        <w:txbxContent>
                          <w:p w14:paraId="1AA07CDC"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障害者基本法の一部改正</w:t>
                            </w:r>
                          </w:p>
                          <w:p w14:paraId="19E2B2E8" w14:textId="77777777" w:rsidR="000901AE" w:rsidRDefault="000901AE" w:rsidP="000901AE">
                            <w:pPr>
                              <w:jc w:val="center"/>
                              <w:rPr>
                                <w:rFonts w:ascii="游明朝" w:eastAsia="游明朝" w:hAnsi="游明朝"/>
                                <w:color w:val="000000" w:themeColor="text1"/>
                              </w:rPr>
                            </w:pP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F20E2" id="_x0000_s1106" type="#_x0000_t84" style="position:absolute;margin-left:6.25pt;margin-top:19.65pt;width:166.1pt;height:22.1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" fillcolor="#ffc" strokecolor="#172c51" strokeweight=".25pt">
                <v:textbox inset="0,0,0,0">
                  <w:txbxContent>
                    <w:p w14:paraId="1AA07CDC"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障害者基本法の一部改正</w:t>
                      </w:r>
                    </w:p>
                    <w:p w14:paraId="19E2B2E8" w14:textId="77777777" w:rsidR="000901AE" w:rsidRDefault="000901AE" w:rsidP="000901AE">
                      <w:pPr>
                        <w:jc w:val="center"/>
                        <w:rPr>
                          <w:rFonts w:ascii="游明朝" w:eastAsia="游明朝" w:hAnsi="游明朝"/>
                          <w:color w:val="000000" w:themeColor="text1"/>
                        </w:rPr>
                      </w:pPr>
                    </w:p>
                  </w:txbxContent>
                </v:textbox>
              </v:shape>
            </w:pict>
          </mc:Fallback>
        </mc:AlternateContent>
      </w:r>
      <w:r w:rsidR="000901AE"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1392" behindDoc="0" locked="0" layoutInCell="1" allowOverlap="1" wp14:anchorId="358F3AE3" wp14:editId="2D6488DA">
                <wp:simplePos x="0" y="0"/>
                <wp:positionH relativeFrom="column">
                  <wp:posOffset>-242570</wp:posOffset>
                </wp:positionH>
                <wp:positionV relativeFrom="paragraph">
                  <wp:posOffset>111125</wp:posOffset>
                </wp:positionV>
                <wp:extent cx="140970" cy="140970"/>
                <wp:effectExtent l="0" t="0" r="11430" b="11430"/>
                <wp:wrapNone/>
                <wp:docPr id="351457777" name="楕円 4"/>
                <wp:cNvGraphicFramePr/>
                <a:graphic xmlns:a="http://schemas.openxmlformats.org/drawingml/2006/main">
                  <a:graphicData uri="http://schemas.microsoft.com/office/word/2010/wordprocessingShape">
                    <wps:wsp>
                      <wps:cNvSpPr/>
                      <wps:spPr>
                        <a:xfrm>
                          <a:off x="0" y="0"/>
                          <a:ext cx="140335" cy="140335"/>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A849F6E" id="楕円 4" o:spid="_x0000_s1026" style="position:absolute;margin-left:-19.1pt;margin-top:8.75pt;width:11.1pt;height:11.1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" fillcolor="#4472c4" strokecolor="#172c51" strokeweight="1pt">
                <v:stroke joinstyle="miter"/>
              </v:oval>
            </w:pict>
          </mc:Fallback>
        </mc:AlternateContent>
      </w:r>
      <w:r w:rsidR="000901AE" w:rsidRPr="0031626A">
        <w:rPr>
          <w:rFonts w:ascii="UD デジタル 教科書体 N-R" w:eastAsia="UD デジタル 教科書体 N-R" w:hAnsi="ＭＳ 明朝" w:cs="Times New Roman" w:hint="eastAsia"/>
        </w:rPr>
        <w:t>平成23年８月施行</w:t>
      </w:r>
    </w:p>
    <w:p w14:paraId="1DE6695B" w14:textId="00CB970F" w:rsidR="000901AE" w:rsidRPr="00DE42F0" w:rsidRDefault="00DE42F0" w:rsidP="00DE42F0">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障害者基本法の一部改正</w:t>
      </w:r>
    </w:p>
    <w:p w14:paraId="2B6482E1" w14:textId="43F96461" w:rsidR="000901AE" w:rsidRPr="0031626A" w:rsidRDefault="000901AE" w:rsidP="0063358B">
      <w:pPr>
        <w:tabs>
          <w:tab w:val="left" w:pos="9418"/>
        </w:tabs>
        <w:overflowPunct w:val="0"/>
        <w:spacing w:beforeLines="30" w:before="108" w:line="3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障害のある児童生徒が年齢や特性に応じた適切な教育を受けられるよう、共に学ぶ環境整備、情報提供、交流を通じた相互理解の促進等が義務</w:t>
      </w:r>
      <w:r w:rsidR="0063358B" w:rsidRPr="0031626A">
        <w:rPr>
          <w:rFonts w:ascii="UD デジタル 教科書体 N-R" w:eastAsia="UD デジタル 教科書体 N-R" w:hAnsi="ＭＳ 明朝" w:cs="Times New Roman" w:hint="eastAsia"/>
        </w:rPr>
        <w:t>づ</w:t>
      </w:r>
      <w:r w:rsidRPr="0031626A">
        <w:rPr>
          <w:rFonts w:ascii="UD デジタル 教科書体 N-R" w:eastAsia="UD デジタル 教科書体 N-R" w:hAnsi="ＭＳ 明朝" w:cs="Times New Roman" w:hint="eastAsia"/>
        </w:rPr>
        <w:t>けられた。</w:t>
      </w:r>
    </w:p>
    <w:p w14:paraId="26124B5D" w14:textId="13B5A73F" w:rsidR="00DE42F0" w:rsidRPr="00D32C26" w:rsidRDefault="00D32C26" w:rsidP="00D32C26">
      <w:pPr>
        <w:tabs>
          <w:tab w:val="left" w:pos="9418"/>
        </w:tabs>
        <w:overflowPunct w:val="0"/>
        <w:spacing w:line="400" w:lineRule="exact"/>
        <w:ind w:left="240" w:hangingChars="100" w:hanging="240"/>
        <w:textAlignment w:val="baseline"/>
        <w:rPr>
          <w:rFonts w:ascii="UD デジタル 教科書体 N-R" w:eastAsia="UD デジタル 教科書体 N-R" w:hAnsi="ＭＳ 明朝" w:cs="Times New Roman"/>
          <w:bCs/>
          <w:color w:val="000000"/>
          <w:sz w:val="22"/>
          <w14:textOutline w14:w="9525" w14:cap="rnd" w14:cmpd="sng" w14:algn="ctr">
            <w14:noFill/>
            <w14:prstDash w14:val="solid"/>
            <w14:bevel/>
          </w14:textOutline>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3440" behindDoc="0" locked="0" layoutInCell="1" allowOverlap="1" wp14:anchorId="123CCF97" wp14:editId="3ADDCC11">
                <wp:simplePos x="0" y="0"/>
                <wp:positionH relativeFrom="margin">
                  <wp:align>left</wp:align>
                </wp:positionH>
                <wp:positionV relativeFrom="paragraph">
                  <wp:posOffset>269240</wp:posOffset>
                </wp:positionV>
                <wp:extent cx="6118901" cy="676962"/>
                <wp:effectExtent l="0" t="0" r="15240" b="27940"/>
                <wp:wrapNone/>
                <wp:docPr id="1081368557" name="四角形: 角を丸くする 2"/>
                <wp:cNvGraphicFramePr/>
                <a:graphic xmlns:a="http://schemas.openxmlformats.org/drawingml/2006/main">
                  <a:graphicData uri="http://schemas.microsoft.com/office/word/2010/wordprocessingShape">
                    <wps:wsp>
                      <wps:cNvSpPr/>
                      <wps:spPr>
                        <a:xfrm>
                          <a:off x="0" y="0"/>
                          <a:ext cx="6118901" cy="676962"/>
                        </a:xfrm>
                        <a:prstGeom prst="roundRect">
                          <a:avLst/>
                        </a:prstGeom>
                        <a:solidFill>
                          <a:srgbClr val="CCFFCC"/>
                        </a:solidFill>
                        <a:ln w="3175" cap="flat" cmpd="sng" algn="ctr">
                          <a:solidFill>
                            <a:srgbClr val="4472C4">
                              <a:shade val="15000"/>
                            </a:srgbClr>
                          </a:solidFill>
                          <a:prstDash val="solid"/>
                          <a:miter lim="800000"/>
                        </a:ln>
                        <a:effectLst/>
                      </wps:spPr>
                      <wps:txbx>
                        <w:txbxContent>
                          <w:p w14:paraId="04D60886" w14:textId="77777777" w:rsidR="000901AE" w:rsidRDefault="000901AE" w:rsidP="0075593A">
                            <w:pPr>
                              <w:tabs>
                                <w:tab w:val="left" w:pos="9210"/>
                              </w:tabs>
                              <w:overflowPunct w:val="0"/>
                              <w:spacing w:line="240" w:lineRule="exact"/>
                              <w:textAlignment w:val="baseline"/>
                              <w:rPr>
                                <w:rFonts w:ascii="ＭＳ 明朝" w:eastAsia="ＭＳ 明朝" w:hAnsi="ＭＳ 明朝"/>
                                <w:bCs/>
                                <w:color w:val="000000"/>
                                <w:sz w:val="22"/>
                                <w14:textOutline w14:w="9525" w14:cap="rnd" w14:cmpd="sng" w14:algn="ctr">
                                  <w14:noFill/>
                                  <w14:prstDash w14:val="solid"/>
                                  <w14:bevel/>
                                </w14:textOutline>
                              </w:rPr>
                            </w:pPr>
                            <w:r w:rsidRPr="007D13BB">
                              <w:rPr>
                                <w:rFonts w:ascii="ＭＳ 明朝" w:eastAsia="ＭＳ 明朝" w:hAnsi="ＭＳ 明朝" w:hint="eastAsia"/>
                                <w:b/>
                                <w:color w:val="000000"/>
                                <w:sz w:val="22"/>
                                <w14:textOutline w14:w="9525" w14:cap="rnd" w14:cmpd="sng" w14:algn="ctr">
                                  <w14:noFill/>
                                  <w14:prstDash w14:val="solid"/>
                                  <w14:bevel/>
                                </w14:textOutline>
                              </w:rPr>
                              <w:t>共生社会の形成に向けたインクルーシブ教育システム構築のための特別支援教育の推進（報告）</w:t>
                            </w:r>
                          </w:p>
                          <w:p w14:paraId="2211B46E" w14:textId="77777777" w:rsidR="000901AE" w:rsidRPr="0041002A" w:rsidRDefault="000901AE" w:rsidP="000901AE">
                            <w:pPr>
                              <w:tabs>
                                <w:tab w:val="left" w:pos="9418"/>
                              </w:tabs>
                              <w:overflowPunct w:val="0"/>
                              <w:spacing w:line="240" w:lineRule="exact"/>
                              <w:ind w:firstLineChars="100" w:firstLine="200"/>
                              <w:textAlignment w:val="baseline"/>
                              <w:rPr>
                                <w:rFonts w:ascii="ＭＳ 明朝" w:eastAsia="ＭＳ 明朝" w:hAnsi="ＭＳ 明朝"/>
                                <w:bCs/>
                                <w:color w:val="000000"/>
                                <w:sz w:val="20"/>
                                <w:szCs w:val="20"/>
                                <w14:textOutline w14:w="9525" w14:cap="rnd" w14:cmpd="sng" w14:algn="ctr">
                                  <w14:noFill/>
                                  <w14:prstDash w14:val="solid"/>
                                  <w14:bevel/>
                                </w14:textOutline>
                              </w:rPr>
                            </w:pPr>
                            <w:r w:rsidRPr="0041002A">
                              <w:rPr>
                                <w:rFonts w:ascii="ＭＳ 明朝" w:eastAsia="ＭＳ 明朝" w:hAnsi="ＭＳ 明朝" w:hint="eastAsia"/>
                                <w:bCs/>
                                <w:color w:val="000000"/>
                                <w:sz w:val="20"/>
                                <w:szCs w:val="20"/>
                                <w14:textOutline w14:w="9525" w14:cap="rnd" w14:cmpd="sng" w14:algn="ctr">
                                  <w14:noFill/>
                                  <w14:prstDash w14:val="solid"/>
                                  <w14:bevel/>
                                </w14:textOutline>
                              </w:rPr>
                              <w:t>インクルーシブ教育システムを基盤に特別支援教育を推進し、個別ニーズに応える柔軟な仕組みと多様な学びの場を整備することが重要であることが示された。</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3CCF97" id="四角形: 角を丸くする 2" o:spid="_x0000_s1107" style="position:absolute;left:0;text-align:left;margin-left:0;margin-top:21.2pt;width:481.8pt;height:53.3pt;z-index:252093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" fillcolor="#cfc" strokecolor="#172c51" strokeweight=".25pt">
                <v:stroke joinstyle="miter"/>
                <v:textbox inset="0,0,0,0">
                  <w:txbxContent>
                    <w:p w14:paraId="04D60886" w14:textId="77777777" w:rsidR="000901AE" w:rsidRDefault="000901AE" w:rsidP="0075593A">
                      <w:pPr>
                        <w:tabs>
                          <w:tab w:val="left" w:pos="9210"/>
                        </w:tabs>
                        <w:overflowPunct w:val="0"/>
                        <w:spacing w:line="240" w:lineRule="exact"/>
                        <w:textAlignment w:val="baseline"/>
                        <w:rPr>
                          <w:rFonts w:ascii="ＭＳ 明朝" w:eastAsia="ＭＳ 明朝" w:hAnsi="ＭＳ 明朝"/>
                          <w:bCs/>
                          <w:color w:val="000000"/>
                          <w:sz w:val="22"/>
                          <w14:textOutline w14:w="9525" w14:cap="rnd" w14:cmpd="sng" w14:algn="ctr">
                            <w14:noFill/>
                            <w14:prstDash w14:val="solid"/>
                            <w14:bevel/>
                          </w14:textOutline>
                        </w:rPr>
                      </w:pPr>
                      <w:r w:rsidRPr="007D13BB">
                        <w:rPr>
                          <w:rFonts w:ascii="ＭＳ 明朝" w:eastAsia="ＭＳ 明朝" w:hAnsi="ＭＳ 明朝" w:hint="eastAsia"/>
                          <w:b/>
                          <w:color w:val="000000"/>
                          <w:sz w:val="22"/>
                          <w14:textOutline w14:w="9525" w14:cap="rnd" w14:cmpd="sng" w14:algn="ctr">
                            <w14:noFill/>
                            <w14:prstDash w14:val="solid"/>
                            <w14:bevel/>
                          </w14:textOutline>
                        </w:rPr>
                        <w:t>共生社会の形成に向けたインクルーシブ教育システム構築のための特別支援教育の推進（報告）</w:t>
                      </w:r>
                    </w:p>
                    <w:p w14:paraId="2211B46E" w14:textId="77777777" w:rsidR="000901AE" w:rsidRPr="0041002A" w:rsidRDefault="000901AE" w:rsidP="000901AE">
                      <w:pPr>
                        <w:tabs>
                          <w:tab w:val="left" w:pos="9418"/>
                        </w:tabs>
                        <w:overflowPunct w:val="0"/>
                        <w:spacing w:line="240" w:lineRule="exact"/>
                        <w:ind w:firstLineChars="100" w:firstLine="200"/>
                        <w:textAlignment w:val="baseline"/>
                        <w:rPr>
                          <w:rFonts w:ascii="ＭＳ 明朝" w:eastAsia="ＭＳ 明朝" w:hAnsi="ＭＳ 明朝"/>
                          <w:bCs/>
                          <w:color w:val="000000"/>
                          <w:sz w:val="20"/>
                          <w:szCs w:val="20"/>
                          <w14:textOutline w14:w="9525" w14:cap="rnd" w14:cmpd="sng" w14:algn="ctr">
                            <w14:noFill/>
                            <w14:prstDash w14:val="solid"/>
                            <w14:bevel/>
                          </w14:textOutline>
                        </w:rPr>
                      </w:pPr>
                      <w:r w:rsidRPr="0041002A">
                        <w:rPr>
                          <w:rFonts w:ascii="ＭＳ 明朝" w:eastAsia="ＭＳ 明朝" w:hAnsi="ＭＳ 明朝" w:hint="eastAsia"/>
                          <w:bCs/>
                          <w:color w:val="000000"/>
                          <w:sz w:val="20"/>
                          <w:szCs w:val="20"/>
                          <w14:textOutline w14:w="9525" w14:cap="rnd" w14:cmpd="sng" w14:algn="ctr">
                            <w14:noFill/>
                            <w14:prstDash w14:val="solid"/>
                            <w14:bevel/>
                          </w14:textOutline>
                        </w:rPr>
                        <w:t>インクルーシブ教育システムを基盤に特別支援教育を推進し、個別ニーズに応える柔軟な仕組みと多様な学びの場を整備することが重要であることが示された。</w:t>
                      </w:r>
                    </w:p>
                  </w:txbxContent>
                </v:textbox>
                <w10:wrap anchorx="margin"/>
              </v:roundrect>
            </w:pict>
          </mc:Fallback>
        </mc:AlternateContent>
      </w:r>
      <w:r w:rsidR="00085C01" w:rsidRPr="0031626A">
        <w:rPr>
          <w:rFonts w:ascii="UD デジタル 教科書体 N-R" w:eastAsia="UD デジタル 教科書体 N-R" w:hAnsi="ＭＳ 明朝" w:cs="Times New Roman" w:hint="eastAsia"/>
        </w:rPr>
        <w:t>平成2</w:t>
      </w:r>
      <w:r w:rsidR="00085C01">
        <w:rPr>
          <w:rFonts w:ascii="UD デジタル 教科書体 N-R" w:eastAsia="UD デジタル 教科書体 N-R" w:hAnsi="ＭＳ 明朝" w:cs="Times New Roman" w:hint="eastAsia"/>
        </w:rPr>
        <w:t>4</w:t>
      </w:r>
      <w:r w:rsidR="00085C01" w:rsidRPr="0031626A">
        <w:rPr>
          <w:rFonts w:ascii="UD デジタル 教科書体 N-R" w:eastAsia="UD デジタル 教科書体 N-R" w:hAnsi="ＭＳ 明朝" w:cs="Times New Roman" w:hint="eastAsia"/>
        </w:rPr>
        <w:t>年</w:t>
      </w:r>
      <w:r w:rsidR="00085C01">
        <w:rPr>
          <w:rFonts w:ascii="UD デジタル 教科書体 N-R" w:eastAsia="UD デジタル 教科書体 N-R" w:hAnsi="ＭＳ 明朝" w:cs="Times New Roman" w:hint="eastAsia"/>
        </w:rPr>
        <w:t>７</w:t>
      </w:r>
      <w:r w:rsidR="00085C01" w:rsidRPr="0031626A">
        <w:rPr>
          <w:rFonts w:ascii="UD デジタル 教科書体 N-R" w:eastAsia="UD デジタル 教科書体 N-R" w:hAnsi="ＭＳ 明朝" w:cs="Times New Roman" w:hint="eastAsia"/>
        </w:rPr>
        <w:t>月</w:t>
      </w:r>
      <w:r w:rsidR="000901AE"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2416" behindDoc="0" locked="0" layoutInCell="1" allowOverlap="1" wp14:anchorId="7D0AD5CE" wp14:editId="3D758E25">
                <wp:simplePos x="0" y="0"/>
                <wp:positionH relativeFrom="column">
                  <wp:posOffset>-238125</wp:posOffset>
                </wp:positionH>
                <wp:positionV relativeFrom="paragraph">
                  <wp:posOffset>97790</wp:posOffset>
                </wp:positionV>
                <wp:extent cx="140970" cy="140970"/>
                <wp:effectExtent l="0" t="0" r="11430" b="11430"/>
                <wp:wrapNone/>
                <wp:docPr id="1880091854" name="楕円 4"/>
                <wp:cNvGraphicFramePr/>
                <a:graphic xmlns:a="http://schemas.openxmlformats.org/drawingml/2006/main">
                  <a:graphicData uri="http://schemas.microsoft.com/office/word/2010/wordprocessingShape">
                    <wps:wsp>
                      <wps:cNvSpPr/>
                      <wps:spPr>
                        <a:xfrm>
                          <a:off x="0" y="0"/>
                          <a:ext cx="140335" cy="140335"/>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FB0A05F" id="楕円 4" o:spid="_x0000_s1026" style="position:absolute;margin-left:-18.75pt;margin-top:7.7pt;width:11.1pt;height:11.1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" fillcolor="#4472c4" strokecolor="#172c51" strokeweight="1pt">
                <v:stroke joinstyle="miter"/>
              </v:oval>
            </w:pict>
          </mc:Fallback>
        </mc:AlternateContent>
      </w:r>
      <w:r w:rsidR="00085C01">
        <w:rPr>
          <w:rFonts w:ascii="UD デジタル 教科書体 N-R" w:eastAsia="UD デジタル 教科書体 N-R" w:hAnsi="ＭＳ 明朝" w:cs="Times New Roman" w:hint="eastAsia"/>
        </w:rPr>
        <w:t xml:space="preserve">　</w:t>
      </w:r>
      <w:r w:rsidR="00085C01" w:rsidRPr="00085C01">
        <w:rPr>
          <w:rFonts w:ascii="UD デジタル 教科書体 N-R" w:eastAsia="UD デジタル 教科書体 N-R" w:hAnsi="ＭＳ 明朝" w:cs="Times New Roman" w:hint="eastAsia"/>
          <w:bCs/>
          <w:sz w:val="22"/>
          <w:szCs w:val="22"/>
        </w:rPr>
        <w:t>（中央教育審議会初等中等教育分科会）</w:t>
      </w:r>
      <w:r w:rsidR="00DE42F0" w:rsidRPr="00D32C26">
        <w:rPr>
          <w:rFonts w:ascii="ＭＳ 明朝" w:eastAsia="ＭＳ 明朝" w:hAnsi="ＭＳ 明朝" w:hint="eastAsia"/>
          <w:b/>
          <w:color w:val="000000"/>
          <w:spacing w:val="3"/>
          <w:sz w:val="22"/>
          <w:shd w:val="pct15" w:color="auto" w:fill="FFFFFF"/>
          <w:fitText w:val="9290" w:id="-372477696"/>
          <w14:textOutline w14:w="9525" w14:cap="rnd" w14:cmpd="sng" w14:algn="ctr">
            <w14:noFill/>
            <w14:prstDash w14:val="solid"/>
            <w14:bevel/>
          </w14:textOutline>
        </w:rPr>
        <w:t>共生社会の形成に向けたインクルー教育システム構築のための特別支援教育の</w:t>
      </w:r>
      <w:r w:rsidR="00DE42F0" w:rsidRPr="00D32C26">
        <w:rPr>
          <w:rFonts w:ascii="UD デジタル 教科書体 N-R" w:eastAsia="UD デジタル 教科書体 N-R" w:hAnsi="ＭＳ 明朝" w:hint="eastAsia"/>
          <w:b/>
          <w:color w:val="000000"/>
          <w:spacing w:val="3"/>
          <w:sz w:val="22"/>
          <w:shd w:val="pct15" w:color="auto" w:fill="FFFFFF"/>
          <w:fitText w:val="9290" w:id="-372477696"/>
          <w14:textOutline w14:w="9525" w14:cap="rnd" w14:cmpd="sng" w14:algn="ctr">
            <w14:noFill/>
            <w14:prstDash w14:val="solid"/>
            <w14:bevel/>
          </w14:textOutline>
        </w:rPr>
        <w:t>推進</w:t>
      </w:r>
      <w:r w:rsidR="00DE42F0" w:rsidRPr="00D32C26">
        <w:rPr>
          <w:rFonts w:ascii="ＭＳ 明朝" w:eastAsia="ＭＳ 明朝" w:hAnsi="ＭＳ 明朝" w:hint="eastAsia"/>
          <w:b/>
          <w:color w:val="000000"/>
          <w:spacing w:val="3"/>
          <w:sz w:val="22"/>
          <w:shd w:val="pct15" w:color="auto" w:fill="FFFFFF"/>
          <w:fitText w:val="9290" w:id="-372477696"/>
          <w14:textOutline w14:w="9525" w14:cap="rnd" w14:cmpd="sng" w14:algn="ctr">
            <w14:noFill/>
            <w14:prstDash w14:val="solid"/>
            <w14:bevel/>
          </w14:textOutline>
        </w:rPr>
        <w:t>（報告</w:t>
      </w:r>
      <w:r w:rsidR="00DE42F0" w:rsidRPr="00D32C26">
        <w:rPr>
          <w:rFonts w:ascii="ＭＳ 明朝" w:eastAsia="ＭＳ 明朝" w:hAnsi="ＭＳ 明朝" w:hint="eastAsia"/>
          <w:b/>
          <w:color w:val="000000"/>
          <w:spacing w:val="-1"/>
          <w:sz w:val="22"/>
          <w:shd w:val="pct15" w:color="auto" w:fill="FFFFFF"/>
          <w:fitText w:val="9290" w:id="-372477696"/>
          <w14:textOutline w14:w="9525" w14:cap="rnd" w14:cmpd="sng" w14:algn="ctr">
            <w14:noFill/>
            <w14:prstDash w14:val="solid"/>
            <w14:bevel/>
          </w14:textOutline>
        </w:rPr>
        <w:t>）</w:t>
      </w:r>
    </w:p>
    <w:p w14:paraId="26E1F1EC" w14:textId="6A79E9ED" w:rsidR="00DE42F0" w:rsidRPr="00DE42F0" w:rsidRDefault="00DE42F0" w:rsidP="00D32C26">
      <w:pPr>
        <w:tabs>
          <w:tab w:val="left" w:pos="9418"/>
        </w:tabs>
        <w:overflowPunct w:val="0"/>
        <w:spacing w:line="240" w:lineRule="exact"/>
        <w:ind w:leftChars="100" w:left="240"/>
        <w:textAlignment w:val="baseline"/>
        <w:rPr>
          <w:rFonts w:ascii="ＭＳ 明朝" w:eastAsia="ＭＳ 明朝" w:hAnsi="ＭＳ 明朝"/>
          <w:bCs/>
          <w:color w:val="000000"/>
          <w:sz w:val="20"/>
          <w:szCs w:val="20"/>
          <w:shd w:val="pct15" w:color="auto" w:fill="FFFFFF"/>
          <w14:textOutline w14:w="9525" w14:cap="rnd" w14:cmpd="sng" w14:algn="ctr">
            <w14:noFill/>
            <w14:prstDash w14:val="solid"/>
            <w14:bevel/>
          </w14:textOutline>
        </w:rPr>
      </w:pPr>
      <w:r w:rsidRPr="00DE42F0">
        <w:rPr>
          <w:rFonts w:ascii="ＭＳ 明朝" w:eastAsia="ＭＳ 明朝" w:hAnsi="ＭＳ 明朝" w:hint="eastAsia"/>
          <w:bCs/>
          <w:color w:val="000000"/>
          <w:sz w:val="20"/>
          <w:szCs w:val="20"/>
          <w:shd w:val="pct15" w:color="auto" w:fill="FFFFFF"/>
          <w14:textOutline w14:w="9525" w14:cap="rnd" w14:cmpd="sng" w14:algn="ctr">
            <w14:noFill/>
            <w14:prstDash w14:val="solid"/>
            <w14:bevel/>
          </w14:textOutline>
        </w:rPr>
        <w:t>インクルーシブ教育システムを基盤に</w:t>
      </w:r>
      <w:r w:rsidRPr="00E607E5">
        <w:rPr>
          <w:rFonts w:ascii="UD デジタル 教科書体 N-R" w:eastAsia="UD デジタル 教科書体 N-R" w:hAnsi="ＭＳ 明朝" w:hint="eastAsia"/>
          <w:bCs/>
          <w:color w:val="000000"/>
          <w:sz w:val="20"/>
          <w:szCs w:val="20"/>
          <w:shd w:val="pct15" w:color="auto" w:fill="FFFFFF"/>
          <w14:textOutline w14:w="9525" w14:cap="rnd" w14:cmpd="sng" w14:algn="ctr">
            <w14:noFill/>
            <w14:prstDash w14:val="solid"/>
            <w14:bevel/>
          </w14:textOutline>
        </w:rPr>
        <w:t>特別</w:t>
      </w:r>
      <w:r w:rsidRPr="00DE42F0">
        <w:rPr>
          <w:rFonts w:ascii="ＭＳ 明朝" w:eastAsia="ＭＳ 明朝" w:hAnsi="ＭＳ 明朝" w:hint="eastAsia"/>
          <w:bCs/>
          <w:color w:val="000000"/>
          <w:sz w:val="20"/>
          <w:szCs w:val="20"/>
          <w:shd w:val="pct15" w:color="auto" w:fill="FFFFFF"/>
          <w14:textOutline w14:w="9525" w14:cap="rnd" w14:cmpd="sng" w14:algn="ctr">
            <w14:noFill/>
            <w14:prstDash w14:val="solid"/>
            <w14:bevel/>
          </w14:textOutline>
        </w:rPr>
        <w:t>支援教育を推進し、個別ニーズに応える柔軟な仕組みと多様な学びの場を整備することが重要であることが示された。</w:t>
      </w:r>
    </w:p>
    <w:p w14:paraId="4B5E8BAB" w14:textId="0D0BAB41" w:rsidR="000901AE" w:rsidRPr="0031626A" w:rsidRDefault="000901AE" w:rsidP="00DE42F0">
      <w:pPr>
        <w:tabs>
          <w:tab w:val="left" w:pos="9418"/>
        </w:tabs>
        <w:overflowPunct w:val="0"/>
        <w:spacing w:line="400" w:lineRule="exact"/>
        <w:ind w:leftChars="200" w:left="480" w:firstLineChars="100" w:firstLine="240"/>
        <w:textAlignment w:val="baseline"/>
        <w:rPr>
          <w:rFonts w:ascii="UD デジタル 教科書体 N-R" w:eastAsia="UD デジタル 教科書体 N-R" w:hAnsi="ＭＳ 明朝" w:cs="Times New Roman"/>
        </w:rPr>
      </w:pPr>
    </w:p>
    <w:p w14:paraId="5A82AD12" w14:textId="6BDD18F7" w:rsidR="00D32C26" w:rsidRPr="00D32C26" w:rsidRDefault="006A36CC"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6A36CC">
        <w:rPr>
          <w:rFonts w:ascii="UD デジタル 教科書体 N-R" w:eastAsia="UD デジタル 教科書体 N-R" w:hAnsi="ＭＳ 明朝" w:cs="Times New Roman"/>
        </w:rPr>
        <w:t>平成25年６月制定、平成28年４月施行</w:t>
      </w:r>
      <w:r w:rsidR="00DE42F0" w:rsidRPr="00D32C26">
        <w:rPr>
          <w:rFonts w:ascii="UD デジタル 教科書体 N-R" w:eastAsia="UD デジタル 教科書体 N-R" w:hAnsi="ＭＳ 明朝" w:cs="Times New Roman" w:hint="eastAsia"/>
          <w:noProof/>
        </w:rPr>
        <mc:AlternateContent>
          <mc:Choice Requires="wps">
            <w:drawing>
              <wp:anchor distT="0" distB="0" distL="114300" distR="114300" simplePos="0" relativeHeight="252126208" behindDoc="0" locked="0" layoutInCell="1" allowOverlap="1" wp14:anchorId="33DE5FCD" wp14:editId="184CB90A">
                <wp:simplePos x="0" y="0"/>
                <wp:positionH relativeFrom="column">
                  <wp:posOffset>23495</wp:posOffset>
                </wp:positionH>
                <wp:positionV relativeFrom="paragraph">
                  <wp:posOffset>226695</wp:posOffset>
                </wp:positionV>
                <wp:extent cx="2074545" cy="276225"/>
                <wp:effectExtent l="0" t="0" r="20955" b="28575"/>
                <wp:wrapNone/>
                <wp:docPr id="1578019532" name="四角形: 角度付き 8"/>
                <wp:cNvGraphicFramePr/>
                <a:graphic xmlns:a="http://schemas.openxmlformats.org/drawingml/2006/main">
                  <a:graphicData uri="http://schemas.microsoft.com/office/word/2010/wordprocessingShape">
                    <wps:wsp>
                      <wps:cNvSpPr/>
                      <wps:spPr>
                        <a:xfrm>
                          <a:off x="0" y="0"/>
                          <a:ext cx="2074545" cy="276225"/>
                        </a:xfrm>
                        <a:prstGeom prst="bevel">
                          <a:avLst/>
                        </a:prstGeom>
                        <a:solidFill>
                          <a:srgbClr val="FFFFCC"/>
                        </a:solidFill>
                        <a:ln w="3175" cap="flat" cmpd="sng" algn="ctr">
                          <a:solidFill>
                            <a:srgbClr val="4472C4">
                              <a:shade val="15000"/>
                            </a:srgbClr>
                          </a:solidFill>
                          <a:prstDash val="solid"/>
                          <a:miter lim="800000"/>
                        </a:ln>
                        <a:effectLst/>
                      </wps:spPr>
                      <wps:txbx>
                        <w:txbxContent>
                          <w:p w14:paraId="684AF80C"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障害者差別解消法の制定</w:t>
                            </w:r>
                          </w:p>
                          <w:p w14:paraId="1F1AC7F1" w14:textId="77777777" w:rsidR="000901AE" w:rsidRDefault="000901AE" w:rsidP="000901AE">
                            <w:pPr>
                              <w:jc w:val="center"/>
                              <w:rPr>
                                <w:rFonts w:ascii="游明朝" w:eastAsia="游明朝" w:hAnsi="游明朝"/>
                                <w:color w:val="000000" w:themeColor="text1"/>
                              </w:rPr>
                            </w:pP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E5FCD" id="_x0000_s1108" type="#_x0000_t84" style="position:absolute;margin-left:1.85pt;margin-top:17.85pt;width:163.35pt;height:21.7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" fillcolor="#ffc" strokecolor="#172c51" strokeweight=".25pt">
                <v:textbox inset="0,0,0,0">
                  <w:txbxContent>
                    <w:p w14:paraId="684AF80C" w14:textId="77777777" w:rsidR="000901AE" w:rsidRDefault="000901AE" w:rsidP="000901AE">
                      <w:pPr>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障害者差別解消法の制定</w:t>
                      </w:r>
                    </w:p>
                    <w:p w14:paraId="1F1AC7F1" w14:textId="77777777" w:rsidR="000901AE" w:rsidRDefault="000901AE" w:rsidP="000901AE">
                      <w:pPr>
                        <w:jc w:val="center"/>
                        <w:rPr>
                          <w:rFonts w:ascii="游明朝" w:eastAsia="游明朝" w:hAnsi="游明朝"/>
                          <w:color w:val="000000" w:themeColor="text1"/>
                        </w:rPr>
                      </w:pPr>
                    </w:p>
                  </w:txbxContent>
                </v:textbox>
              </v:shape>
            </w:pict>
          </mc:Fallback>
        </mc:AlternateContent>
      </w:r>
      <w:r w:rsidR="000901AE" w:rsidRPr="00D32C26">
        <w:rPr>
          <w:rFonts w:ascii="UD デジタル 教科書体 N-R" w:eastAsia="UD デジタル 教科書体 N-R" w:hAnsi="ＭＳ 明朝" w:cs="Times New Roman" w:hint="eastAsia"/>
          <w:noProof/>
        </w:rPr>
        <mc:AlternateContent>
          <mc:Choice Requires="wps">
            <w:drawing>
              <wp:anchor distT="0" distB="0" distL="114300" distR="114300" simplePos="0" relativeHeight="252127232" behindDoc="0" locked="0" layoutInCell="1" allowOverlap="1" wp14:anchorId="5F292055" wp14:editId="0F123AB6">
                <wp:simplePos x="0" y="0"/>
                <wp:positionH relativeFrom="column">
                  <wp:posOffset>-222250</wp:posOffset>
                </wp:positionH>
                <wp:positionV relativeFrom="paragraph">
                  <wp:posOffset>139700</wp:posOffset>
                </wp:positionV>
                <wp:extent cx="140970" cy="140970"/>
                <wp:effectExtent l="0" t="0" r="11430" b="11430"/>
                <wp:wrapNone/>
                <wp:docPr id="1981957748" name="楕円 4"/>
                <wp:cNvGraphicFramePr/>
                <a:graphic xmlns:a="http://schemas.openxmlformats.org/drawingml/2006/main">
                  <a:graphicData uri="http://schemas.microsoft.com/office/word/2010/wordprocessingShape">
                    <wps:wsp>
                      <wps:cNvSpPr/>
                      <wps:spPr>
                        <a:xfrm>
                          <a:off x="0" y="0"/>
                          <a:ext cx="140335" cy="140335"/>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C623DB4" id="楕円 4" o:spid="_x0000_s1026" style="position:absolute;margin-left:-17.5pt;margin-top:11pt;width:11.1pt;height:11.1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" fillcolor="#4472c4" strokecolor="#172c51" strokeweight="1pt">
                <v:stroke joinstyle="miter"/>
              </v:oval>
            </w:pict>
          </mc:Fallback>
        </mc:AlternateContent>
      </w:r>
    </w:p>
    <w:p w14:paraId="5CCDC91B" w14:textId="4D4B097D" w:rsidR="000901AE" w:rsidRPr="00DE42F0" w:rsidRDefault="00DE42F0" w:rsidP="00DE42F0">
      <w:pPr>
        <w:spacing w:line="300" w:lineRule="exact"/>
        <w:ind w:firstLineChars="100" w:firstLine="241"/>
        <w:rPr>
          <w:rFonts w:ascii="ＭＳ 明朝" w:eastAsia="ＭＳ 明朝" w:hAnsi="ＭＳ 明朝"/>
          <w:b/>
          <w:bCs/>
          <w:color w:val="000000" w:themeColor="text1"/>
        </w:rPr>
      </w:pPr>
      <w:r>
        <w:rPr>
          <w:rFonts w:ascii="ＭＳ 明朝" w:eastAsia="ＭＳ 明朝" w:hAnsi="ＭＳ 明朝" w:hint="eastAsia"/>
          <w:b/>
          <w:bCs/>
          <w:color w:val="000000" w:themeColor="text1"/>
        </w:rPr>
        <w:t>障害者差別解消法の制定</w:t>
      </w:r>
    </w:p>
    <w:p w14:paraId="5DA905C5" w14:textId="77777777" w:rsidR="000901AE" w:rsidRPr="0031626A" w:rsidRDefault="000901AE" w:rsidP="000A18F4">
      <w:pPr>
        <w:tabs>
          <w:tab w:val="left" w:pos="9418"/>
        </w:tabs>
        <w:overflowPunct w:val="0"/>
        <w:spacing w:beforeLines="30" w:before="108" w:line="3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障害の有無に関わらず、人格と個性を尊重する社会を目指し、不当な差別的取扱いの</w:t>
      </w:r>
      <w:r w:rsidRPr="00D32C26">
        <w:rPr>
          <w:rFonts w:ascii="UD デジタル 教科書体 N-R" w:eastAsia="UD デジタル 教科書体 N-R" w:hAnsi="ＭＳ 明朝" w:cs="Times New Roman" w:hint="eastAsia"/>
        </w:rPr>
        <w:t>禁止</w:t>
      </w:r>
      <w:r w:rsidRPr="0031626A">
        <w:rPr>
          <w:rFonts w:ascii="UD デジタル 教科書体 N-R" w:eastAsia="UD デジタル 教科書体 N-R" w:hAnsi="ＭＳ 明朝" w:cs="Times New Roman" w:hint="eastAsia"/>
        </w:rPr>
        <w:t>と合理的配慮が規定された。</w:t>
      </w:r>
    </w:p>
    <w:p w14:paraId="384F4529" w14:textId="414FDFA7" w:rsidR="000901AE" w:rsidRPr="0031626A" w:rsidRDefault="000901AE" w:rsidP="000A18F4">
      <w:pPr>
        <w:tabs>
          <w:tab w:val="left" w:pos="9418"/>
        </w:tabs>
        <w:overflowPunct w:val="0"/>
        <w:spacing w:line="140" w:lineRule="exact"/>
        <w:textAlignment w:val="baseline"/>
        <w:rPr>
          <w:rFonts w:ascii="UD デジタル 教科書体 N-R" w:eastAsia="UD デジタル 教科書体 N-R" w:hAnsi="ＭＳ 明朝" w:cs="Times New Roman"/>
        </w:rPr>
      </w:pPr>
    </w:p>
    <w:p w14:paraId="541D13A1" w14:textId="081C50ED" w:rsidR="000901AE" w:rsidRPr="0031626A"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0608" behindDoc="0" locked="0" layoutInCell="1" allowOverlap="1" wp14:anchorId="36CAA174" wp14:editId="17E2522C">
                <wp:simplePos x="0" y="0"/>
                <wp:positionH relativeFrom="column">
                  <wp:posOffset>-238760</wp:posOffset>
                </wp:positionH>
                <wp:positionV relativeFrom="paragraph">
                  <wp:posOffset>76200</wp:posOffset>
                </wp:positionV>
                <wp:extent cx="161290" cy="182880"/>
                <wp:effectExtent l="0" t="0" r="10160" b="26670"/>
                <wp:wrapNone/>
                <wp:docPr id="1590844890"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4086A17" id="楕円 4" o:spid="_x0000_s1026" style="position:absolute;margin-left:-18.8pt;margin-top:6pt;width:12.7pt;height:14.4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" fillcolor="#4472c4" strokecolor="#172c51" strokeweight="1pt">
                <v:stroke joinstyle="miter"/>
              </v:oval>
            </w:pict>
          </mc:Fallback>
        </mc:AlternateContent>
      </w:r>
      <w:r w:rsidRPr="0031626A">
        <w:rPr>
          <w:rFonts w:ascii="UD デジタル 教科書体 N-R" w:eastAsia="UD デジタル 教科書体 N-R" w:hAnsi="ＭＳ 明朝" w:cs="Times New Roman" w:hint="eastAsia"/>
        </w:rPr>
        <w:t>平成</w:t>
      </w:r>
      <w:r w:rsidRPr="0031626A">
        <w:rPr>
          <w:rFonts w:ascii="UD デジタル 教科書体 N-R" w:eastAsia="UD デジタル 教科書体 N-R" w:hAnsi="ＭＳ 明朝" w:cs="Times New Roman" w:hint="eastAsia"/>
          <w:bCs/>
        </w:rPr>
        <w:t>25年９</w:t>
      </w:r>
      <w:r w:rsidRPr="0031626A">
        <w:rPr>
          <w:rFonts w:ascii="UD デジタル 教科書体 N-R" w:eastAsia="UD デジタル 教科書体 N-R" w:hAnsi="ＭＳ 明朝" w:cs="Times New Roman" w:hint="eastAsia"/>
          <w:bCs/>
          <w:color w:val="0D0D0D" w:themeColor="text1" w:themeTint="F2"/>
        </w:rPr>
        <w:t>月</w:t>
      </w:r>
      <w:r w:rsidR="00C7377D" w:rsidRPr="0031626A">
        <w:rPr>
          <w:rFonts w:ascii="UD デジタル 教科書体 N-R" w:eastAsia="UD デジタル 教科書体 N-R" w:hAnsi="ＭＳ 明朝" w:cs="Times New Roman" w:hint="eastAsia"/>
          <w:bCs/>
          <w:color w:val="0D0D0D" w:themeColor="text1" w:themeTint="F2"/>
        </w:rPr>
        <w:t>施行</w:t>
      </w:r>
    </w:p>
    <w:p w14:paraId="7A86EA3E" w14:textId="3043D679" w:rsidR="000901AE" w:rsidRPr="00DE42F0" w:rsidRDefault="00DE42F0" w:rsidP="00DE42F0">
      <w:pPr>
        <w:ind w:firstLineChars="100" w:firstLine="240"/>
        <w:rPr>
          <w:color w:val="000000" w:themeColor="text1"/>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3920" behindDoc="0" locked="0" layoutInCell="1" allowOverlap="1" wp14:anchorId="2D361A41" wp14:editId="58D5034D">
                <wp:simplePos x="0" y="0"/>
                <wp:positionH relativeFrom="column">
                  <wp:posOffset>77470</wp:posOffset>
                </wp:positionH>
                <wp:positionV relativeFrom="paragraph">
                  <wp:posOffset>6350</wp:posOffset>
                </wp:positionV>
                <wp:extent cx="2398395" cy="247650"/>
                <wp:effectExtent l="0" t="0" r="20955" b="19050"/>
                <wp:wrapNone/>
                <wp:docPr id="1511513111" name="四角形: 角度付き 8"/>
                <wp:cNvGraphicFramePr/>
                <a:graphic xmlns:a="http://schemas.openxmlformats.org/drawingml/2006/main">
                  <a:graphicData uri="http://schemas.microsoft.com/office/word/2010/wordprocessingShape">
                    <wps:wsp>
                      <wps:cNvSpPr/>
                      <wps:spPr>
                        <a:xfrm>
                          <a:off x="0" y="0"/>
                          <a:ext cx="2398395" cy="247650"/>
                        </a:xfrm>
                        <a:prstGeom prst="bevel">
                          <a:avLst/>
                        </a:prstGeom>
                        <a:solidFill>
                          <a:srgbClr val="FFFFCC"/>
                        </a:solidFill>
                        <a:ln w="3175" cap="flat" cmpd="sng" algn="ctr">
                          <a:solidFill>
                            <a:srgbClr val="4472C4">
                              <a:shade val="15000"/>
                            </a:srgbClr>
                          </a:solidFill>
                          <a:prstDash val="solid"/>
                          <a:miter lim="800000"/>
                        </a:ln>
                        <a:effectLst/>
                      </wps:spPr>
                      <wps:txbx>
                        <w:txbxContent>
                          <w:p w14:paraId="670E4FB3"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学校教育法施行令の一部改正</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61A41" id="_x0000_s1109" type="#_x0000_t84" style="position:absolute;left:0;text-align:left;margin-left:6.1pt;margin-top:.5pt;width:188.85pt;height:19.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" fillcolor="#ffc" strokecolor="#172c51" strokeweight=".25pt">
                <v:textbox inset="0,0,0,0">
                  <w:txbxContent>
                    <w:p w14:paraId="670E4FB3"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学校教育法施行令の一部改正</w:t>
                      </w:r>
                    </w:p>
                  </w:txbxContent>
                </v:textbox>
              </v:shape>
            </w:pict>
          </mc:Fallback>
        </mc:AlternateContent>
      </w:r>
      <w:r>
        <w:rPr>
          <w:rFonts w:ascii="ＭＳ 明朝" w:eastAsia="ＭＳ 明朝" w:hAnsi="ＭＳ 明朝" w:hint="eastAsia"/>
          <w:b/>
          <w:bCs/>
          <w:color w:val="000000" w:themeColor="text1"/>
        </w:rPr>
        <w:t>学校教育法施行令の一部改正</w:t>
      </w:r>
    </w:p>
    <w:p w14:paraId="24D535CD" w14:textId="2527B30C" w:rsidR="0003491C" w:rsidRPr="0031626A" w:rsidRDefault="000901AE" w:rsidP="000A18F4">
      <w:pPr>
        <w:tabs>
          <w:tab w:val="left" w:pos="9418"/>
        </w:tabs>
        <w:overflowPunct w:val="0"/>
        <w:spacing w:beforeLines="30" w:before="108" w:line="3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b/>
          <w:bCs/>
          <w:u w:val="single"/>
        </w:rPr>
        <w:t>認定就学制度が廃止</w:t>
      </w:r>
      <w:r w:rsidRPr="0031626A">
        <w:rPr>
          <w:rFonts w:ascii="UD デジタル 教科書体 N-R" w:eastAsia="UD デジタル 教科書体 N-R" w:hAnsi="ＭＳ 明朝" w:cs="Times New Roman" w:hint="eastAsia"/>
        </w:rPr>
        <w:t>され、本人・保護者の意向を尊重しつつ、教育的ニーズ等を踏まえて就学先決定する</w:t>
      </w:r>
      <w:r w:rsidRPr="0031626A">
        <w:rPr>
          <w:rFonts w:ascii="UD デジタル 教科書体 N-R" w:eastAsia="UD デジタル 教科書体 N-R" w:hAnsi="ＭＳ 明朝" w:cs="Times New Roman" w:hint="eastAsia"/>
          <w:b/>
          <w:bCs/>
          <w:u w:val="single"/>
        </w:rPr>
        <w:t>総合的判断の仕組み</w:t>
      </w:r>
      <w:r w:rsidRPr="007D13BB">
        <w:rPr>
          <w:rFonts w:ascii="UD デジタル 教科書体 N-R" w:eastAsia="UD デジタル 教科書体 N-R" w:hAnsi="ＭＳ 明朝" w:cs="Times New Roman" w:hint="eastAsia"/>
        </w:rPr>
        <w:t>に</w:t>
      </w:r>
      <w:r w:rsidRPr="0031626A">
        <w:rPr>
          <w:rFonts w:ascii="UD デジタル 教科書体 N-R" w:eastAsia="UD デジタル 教科書体 N-R" w:hAnsi="ＭＳ 明朝" w:cs="Times New Roman" w:hint="eastAsia"/>
        </w:rPr>
        <w:t>改められた。</w:t>
      </w:r>
    </w:p>
    <w:p w14:paraId="227DB4E5" w14:textId="66F8E1B6" w:rsidR="000901AE" w:rsidRPr="0031626A" w:rsidRDefault="005D7F2A" w:rsidP="000901AE">
      <w:pPr>
        <w:tabs>
          <w:tab w:val="left" w:pos="9418"/>
        </w:tabs>
        <w:overflowPunct w:val="0"/>
        <w:spacing w:line="2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1632" behindDoc="0" locked="0" layoutInCell="1" allowOverlap="1" wp14:anchorId="23FEF217" wp14:editId="65BEBF56">
                <wp:simplePos x="0" y="0"/>
                <wp:positionH relativeFrom="column">
                  <wp:posOffset>-229399</wp:posOffset>
                </wp:positionH>
                <wp:positionV relativeFrom="paragraph">
                  <wp:posOffset>165735</wp:posOffset>
                </wp:positionV>
                <wp:extent cx="161290" cy="182880"/>
                <wp:effectExtent l="0" t="0" r="10160" b="26670"/>
                <wp:wrapNone/>
                <wp:docPr id="828791105"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B5653D9" id="楕円 4" o:spid="_x0000_s1026" style="position:absolute;margin-left:-18.05pt;margin-top:13.05pt;width:12.7pt;height:14.4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" fillcolor="#4472c4" strokecolor="#172c51" strokeweight="1pt">
                <v:stroke joinstyle="miter"/>
              </v:oval>
            </w:pict>
          </mc:Fallback>
        </mc:AlternateContent>
      </w:r>
    </w:p>
    <w:p w14:paraId="4B916A3E" w14:textId="7F0C96B7" w:rsidR="000901AE" w:rsidRPr="0031626A" w:rsidRDefault="00DE42F0"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4944" behindDoc="0" locked="0" layoutInCell="1" allowOverlap="1" wp14:anchorId="61AE5568" wp14:editId="57373BD4">
                <wp:simplePos x="0" y="0"/>
                <wp:positionH relativeFrom="column">
                  <wp:posOffset>80645</wp:posOffset>
                </wp:positionH>
                <wp:positionV relativeFrom="paragraph">
                  <wp:posOffset>220345</wp:posOffset>
                </wp:positionV>
                <wp:extent cx="2902689" cy="266700"/>
                <wp:effectExtent l="0" t="0" r="12065" b="19050"/>
                <wp:wrapNone/>
                <wp:docPr id="707109133" name="直方体 7"/>
                <wp:cNvGraphicFramePr/>
                <a:graphic xmlns:a="http://schemas.openxmlformats.org/drawingml/2006/main">
                  <a:graphicData uri="http://schemas.microsoft.com/office/word/2010/wordprocessingShape">
                    <wps:wsp>
                      <wps:cNvSpPr/>
                      <wps:spPr>
                        <a:xfrm>
                          <a:off x="0" y="0"/>
                          <a:ext cx="2902689" cy="266700"/>
                        </a:xfrm>
                        <a:prstGeom prst="cube">
                          <a:avLst/>
                        </a:prstGeom>
                        <a:solidFill>
                          <a:srgbClr val="FFC000">
                            <a:lumMod val="20000"/>
                            <a:lumOff val="80000"/>
                          </a:srgbClr>
                        </a:solidFill>
                        <a:ln w="3175" cap="flat" cmpd="sng" algn="ctr">
                          <a:solidFill>
                            <a:srgbClr val="4472C4">
                              <a:shade val="15000"/>
                            </a:srgbClr>
                          </a:solidFill>
                          <a:prstDash val="solid"/>
                          <a:miter lim="800000"/>
                        </a:ln>
                        <a:effectLst/>
                      </wps:spPr>
                      <wps:txbx>
                        <w:txbxContent>
                          <w:p w14:paraId="4D3D794E" w14:textId="77777777" w:rsidR="000901AE" w:rsidRDefault="000901AE" w:rsidP="000901AE">
                            <w:pPr>
                              <w:jc w:val="center"/>
                              <w:rPr>
                                <w:rFonts w:ascii="ＭＳ 明朝" w:eastAsia="ＭＳ 明朝" w:hAnsi="ＭＳ 明朝"/>
                                <w:b/>
                                <w:bCs/>
                                <w:color w:val="000000" w:themeColor="text1"/>
                                <w:szCs w:val="28"/>
                              </w:rPr>
                            </w:pPr>
                            <w:r>
                              <w:rPr>
                                <w:rFonts w:ascii="ＭＳ 明朝" w:eastAsia="ＭＳ 明朝" w:hAnsi="ＭＳ 明朝" w:hint="eastAsia"/>
                                <w:b/>
                                <w:bCs/>
                                <w:color w:val="000000" w:themeColor="text1"/>
                                <w:szCs w:val="28"/>
                              </w:rPr>
                              <w:t>「障害者の権利に関する条約」の批准</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E5568" id="_x0000_s1110" type="#_x0000_t16" style="position:absolute;margin-left:6.35pt;margin-top:17.35pt;width:228.55pt;height:21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" fillcolor="#fff2cc" strokecolor="#172c51" strokeweight=".25pt">
                <v:textbox inset="0,0,0,0">
                  <w:txbxContent>
                    <w:p w14:paraId="4D3D794E" w14:textId="77777777" w:rsidR="000901AE" w:rsidRDefault="000901AE" w:rsidP="000901AE">
                      <w:pPr>
                        <w:jc w:val="center"/>
                        <w:rPr>
                          <w:rFonts w:ascii="ＭＳ 明朝" w:eastAsia="ＭＳ 明朝" w:hAnsi="ＭＳ 明朝"/>
                          <w:b/>
                          <w:bCs/>
                          <w:color w:val="000000" w:themeColor="text1"/>
                          <w:szCs w:val="28"/>
                        </w:rPr>
                      </w:pPr>
                      <w:r>
                        <w:rPr>
                          <w:rFonts w:ascii="ＭＳ 明朝" w:eastAsia="ＭＳ 明朝" w:hAnsi="ＭＳ 明朝" w:hint="eastAsia"/>
                          <w:b/>
                          <w:bCs/>
                          <w:color w:val="000000" w:themeColor="text1"/>
                          <w:szCs w:val="28"/>
                        </w:rPr>
                        <w:t>「障害者の権利に関する条約」の批准</w:t>
                      </w:r>
                    </w:p>
                  </w:txbxContent>
                </v:textbox>
              </v:shape>
            </w:pict>
          </mc:Fallback>
        </mc:AlternateContent>
      </w:r>
      <w:r w:rsidR="000901AE" w:rsidRPr="0031626A">
        <w:rPr>
          <w:rFonts w:ascii="UD デジタル 教科書体 N-R" w:eastAsia="UD デジタル 教科書体 N-R" w:hAnsi="ＭＳ 明朝" w:cs="Times New Roman" w:hint="eastAsia"/>
        </w:rPr>
        <w:t>平成26年１月</w:t>
      </w:r>
    </w:p>
    <w:p w14:paraId="24A59714" w14:textId="0800CD56" w:rsidR="000901AE" w:rsidRPr="00DE42F0" w:rsidRDefault="00DE42F0" w:rsidP="00DE42F0">
      <w:pPr>
        <w:ind w:firstLineChars="100" w:firstLine="241"/>
        <w:rPr>
          <w:rFonts w:ascii="ＭＳ 明朝" w:eastAsia="ＭＳ 明朝" w:hAnsi="ＭＳ 明朝"/>
          <w:b/>
          <w:bCs/>
          <w:color w:val="000000" w:themeColor="text1"/>
          <w:szCs w:val="28"/>
        </w:rPr>
      </w:pPr>
      <w:r>
        <w:rPr>
          <w:rFonts w:ascii="ＭＳ 明朝" w:eastAsia="ＭＳ 明朝" w:hAnsi="ＭＳ 明朝" w:hint="eastAsia"/>
          <w:b/>
          <w:bCs/>
          <w:color w:val="000000" w:themeColor="text1"/>
          <w:szCs w:val="28"/>
        </w:rPr>
        <w:t>「障害者の権利に関する条約」の批准</w:t>
      </w:r>
    </w:p>
    <w:p w14:paraId="7FA1A9D6" w14:textId="77777777" w:rsidR="000A18F4" w:rsidRPr="0031626A" w:rsidRDefault="000A18F4" w:rsidP="000A18F4">
      <w:pPr>
        <w:tabs>
          <w:tab w:val="left" w:pos="9418"/>
        </w:tabs>
        <w:overflowPunct w:val="0"/>
        <w:spacing w:line="18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610560" behindDoc="0" locked="0" layoutInCell="1" allowOverlap="1" wp14:anchorId="217A0D41" wp14:editId="7255C55A">
                <wp:simplePos x="0" y="0"/>
                <wp:positionH relativeFrom="column">
                  <wp:posOffset>-227086</wp:posOffset>
                </wp:positionH>
                <wp:positionV relativeFrom="paragraph">
                  <wp:posOffset>153132</wp:posOffset>
                </wp:positionV>
                <wp:extent cx="161290" cy="182880"/>
                <wp:effectExtent l="0" t="0" r="10160" b="26670"/>
                <wp:wrapNone/>
                <wp:docPr id="1950140071"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4072F86" id="楕円 4" o:spid="_x0000_s1026" style="position:absolute;margin-left:-17.9pt;margin-top:12.05pt;width:12.7pt;height:14.4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" fillcolor="#4472c4" strokecolor="#172c51" strokeweight="1pt">
                <v:stroke joinstyle="miter"/>
              </v:oval>
            </w:pict>
          </mc:Fallback>
        </mc:AlternateContent>
      </w:r>
    </w:p>
    <w:p w14:paraId="77FD7332" w14:textId="2449A508" w:rsidR="00123518" w:rsidRPr="0031626A" w:rsidRDefault="000A18F4" w:rsidP="000A18F4">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平</w:t>
      </w:r>
      <w:r w:rsidR="00123518" w:rsidRPr="0031626A">
        <w:rPr>
          <w:rFonts w:ascii="UD デジタル 教科書体 N-R" w:eastAsia="UD デジタル 教科書体 N-R" w:hAnsi="ＭＳ 明朝" w:cs="Times New Roman" w:hint="eastAsia"/>
        </w:rPr>
        <w:t>成28年８月施行</w:t>
      </w:r>
    </w:p>
    <w:p w14:paraId="1AF04028" w14:textId="384CEB77" w:rsidR="00DE42F0" w:rsidRDefault="00DE42F0" w:rsidP="00DE42F0">
      <w:pPr>
        <w:spacing w:afterLines="20" w:after="72"/>
        <w:ind w:firstLineChars="100" w:firstLine="240"/>
        <w:rPr>
          <w:color w:val="000000" w:themeColor="text1"/>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595200" behindDoc="0" locked="0" layoutInCell="1" allowOverlap="1" wp14:anchorId="623EA881" wp14:editId="6A9BC78C">
                <wp:simplePos x="0" y="0"/>
                <wp:positionH relativeFrom="column">
                  <wp:posOffset>77470</wp:posOffset>
                </wp:positionH>
                <wp:positionV relativeFrom="paragraph">
                  <wp:posOffset>6350</wp:posOffset>
                </wp:positionV>
                <wp:extent cx="2072640" cy="264160"/>
                <wp:effectExtent l="0" t="0" r="22860" b="21590"/>
                <wp:wrapNone/>
                <wp:docPr id="898035118" name="四角形: 角度付き 8"/>
                <wp:cNvGraphicFramePr/>
                <a:graphic xmlns:a="http://schemas.openxmlformats.org/drawingml/2006/main">
                  <a:graphicData uri="http://schemas.microsoft.com/office/word/2010/wordprocessingShape">
                    <wps:wsp>
                      <wps:cNvSpPr/>
                      <wps:spPr>
                        <a:xfrm>
                          <a:off x="0" y="0"/>
                          <a:ext cx="2072640" cy="264160"/>
                        </a:xfrm>
                        <a:prstGeom prst="bevel">
                          <a:avLst/>
                        </a:prstGeom>
                        <a:solidFill>
                          <a:srgbClr val="FFFFCC"/>
                        </a:solidFill>
                        <a:ln w="3175" cap="flat" cmpd="sng" algn="ctr">
                          <a:solidFill>
                            <a:srgbClr val="4472C4">
                              <a:shade val="15000"/>
                            </a:srgbClr>
                          </a:solidFill>
                          <a:prstDash val="solid"/>
                          <a:miter lim="800000"/>
                        </a:ln>
                        <a:effectLst/>
                      </wps:spPr>
                      <wps:txbx>
                        <w:txbxContent>
                          <w:p w14:paraId="65019F4E" w14:textId="77777777" w:rsidR="00123518" w:rsidRDefault="00123518" w:rsidP="00123518">
                            <w:pPr>
                              <w:jc w:val="center"/>
                              <w:rPr>
                                <w:color w:val="000000" w:themeColor="text1"/>
                              </w:rPr>
                            </w:pPr>
                            <w:r>
                              <w:rPr>
                                <w:rFonts w:ascii="ＭＳ 明朝" w:eastAsia="ＭＳ 明朝" w:hAnsi="ＭＳ 明朝" w:hint="eastAsia"/>
                                <w:b/>
                                <w:bCs/>
                                <w:color w:val="000000" w:themeColor="text1"/>
                              </w:rPr>
                              <w:t>発達障害者支援法の改正</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EA881" id="_x0000_s1111" type="#_x0000_t84" style="position:absolute;left:0;text-align:left;margin-left:6.1pt;margin-top:.5pt;width:163.2pt;height:20.8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" fillcolor="#ffc" strokecolor="#172c51" strokeweight=".25pt">
                <v:textbox inset="0,0,0,0">
                  <w:txbxContent>
                    <w:p w14:paraId="65019F4E" w14:textId="77777777" w:rsidR="00123518" w:rsidRDefault="00123518" w:rsidP="00123518">
                      <w:pPr>
                        <w:jc w:val="center"/>
                        <w:rPr>
                          <w:color w:val="000000" w:themeColor="text1"/>
                        </w:rPr>
                      </w:pPr>
                      <w:r>
                        <w:rPr>
                          <w:rFonts w:ascii="ＭＳ 明朝" w:eastAsia="ＭＳ 明朝" w:hAnsi="ＭＳ 明朝" w:hint="eastAsia"/>
                          <w:b/>
                          <w:bCs/>
                          <w:color w:val="000000" w:themeColor="text1"/>
                        </w:rPr>
                        <w:t>発達障害者支援法の改正</w:t>
                      </w:r>
                    </w:p>
                  </w:txbxContent>
                </v:textbox>
              </v:shape>
            </w:pict>
          </mc:Fallback>
        </mc:AlternateContent>
      </w:r>
      <w:r>
        <w:rPr>
          <w:rFonts w:ascii="ＭＳ 明朝" w:eastAsia="ＭＳ 明朝" w:hAnsi="ＭＳ 明朝" w:hint="eastAsia"/>
          <w:b/>
          <w:bCs/>
          <w:color w:val="000000" w:themeColor="text1"/>
        </w:rPr>
        <w:t>発達障害者支援法の改正</w:t>
      </w:r>
    </w:p>
    <w:p w14:paraId="1B77CC4C" w14:textId="394C76DA" w:rsidR="00123518" w:rsidRDefault="00123518" w:rsidP="00E607E5">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発達障害のある児童生徒が年齢や能力に応じて他の児童</w:t>
      </w:r>
      <w:r w:rsidR="006C1A01" w:rsidRPr="0031626A">
        <w:rPr>
          <w:rFonts w:ascii="UD デジタル 教科書体 N-R" w:eastAsia="UD デジタル 教科書体 N-R" w:hAnsi="ＭＳ 明朝" w:cs="Times New Roman" w:hint="eastAsia"/>
        </w:rPr>
        <w:t>生徒</w:t>
      </w:r>
      <w:r w:rsidRPr="0031626A">
        <w:rPr>
          <w:rFonts w:ascii="UD デジタル 教科書体 N-R" w:eastAsia="UD デジタル 教科書体 N-R" w:hAnsi="ＭＳ 明朝" w:cs="Times New Roman" w:hint="eastAsia"/>
        </w:rPr>
        <w:t>と共に学</w:t>
      </w:r>
      <w:r w:rsidR="00FD64F0" w:rsidRPr="0031626A">
        <w:rPr>
          <w:rFonts w:ascii="UD デジタル 教科書体 N-R" w:eastAsia="UD デジタル 教科書体 N-R" w:hAnsi="ＭＳ 明朝" w:cs="Times New Roman" w:hint="eastAsia"/>
        </w:rPr>
        <w:t>ぶための</w:t>
      </w:r>
      <w:r w:rsidRPr="0031626A">
        <w:rPr>
          <w:rFonts w:ascii="UD デジタル 教科書体 N-R" w:eastAsia="UD デジタル 教科書体 N-R" w:hAnsi="ＭＳ 明朝" w:cs="Times New Roman" w:hint="eastAsia"/>
        </w:rPr>
        <w:t>配慮や、個別の教育支援計画・個別の指導計画の作成の推進等が明記された。</w:t>
      </w:r>
    </w:p>
    <w:p w14:paraId="2B939AF3" w14:textId="77777777" w:rsidR="00A5207D" w:rsidRDefault="00A5207D" w:rsidP="00DE42F0">
      <w:pPr>
        <w:tabs>
          <w:tab w:val="left" w:pos="9418"/>
        </w:tabs>
        <w:overflowPunct w:val="0"/>
        <w:spacing w:line="400" w:lineRule="exact"/>
        <w:textAlignment w:val="baseline"/>
        <w:rPr>
          <w:rFonts w:ascii="UD デジタル 教科書体 N-R" w:eastAsia="UD デジタル 教科書体 N-R" w:hAnsi="ＭＳ 明朝" w:cs="Times New Roman"/>
        </w:rPr>
        <w:sectPr w:rsidR="00A5207D" w:rsidSect="00A5207D">
          <w:type w:val="continuous"/>
          <w:pgSz w:w="11906" w:h="16838" w:code="9"/>
          <w:pgMar w:top="1418" w:right="1418" w:bottom="1134" w:left="1418" w:header="851" w:footer="0" w:gutter="0"/>
          <w:pgNumType w:fmt="numberInDash"/>
          <w:cols w:space="425"/>
          <w:titlePg/>
          <w:docGrid w:type="lines" w:linePitch="360"/>
        </w:sectPr>
      </w:pPr>
    </w:p>
    <w:p w14:paraId="5DE53DF3" w14:textId="11A4B8D2" w:rsidR="000901AE" w:rsidRPr="0031626A" w:rsidRDefault="00395CEC" w:rsidP="00123518">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w:lastRenderedPageBreak/>
        <mc:AlternateContent>
          <mc:Choice Requires="wps">
            <w:drawing>
              <wp:anchor distT="0" distB="0" distL="114300" distR="114300" simplePos="0" relativeHeight="252160000" behindDoc="0" locked="0" layoutInCell="1" allowOverlap="1" wp14:anchorId="4FE80A2D" wp14:editId="46376E36">
                <wp:simplePos x="0" y="0"/>
                <wp:positionH relativeFrom="column">
                  <wp:posOffset>-177874</wp:posOffset>
                </wp:positionH>
                <wp:positionV relativeFrom="paragraph">
                  <wp:posOffset>11405</wp:posOffset>
                </wp:positionV>
                <wp:extent cx="161290" cy="182880"/>
                <wp:effectExtent l="0" t="0" r="10160" b="26670"/>
                <wp:wrapNone/>
                <wp:docPr id="640083865"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9AA9A04" id="楕円 4" o:spid="_x0000_s1026" style="position:absolute;margin-left:-14pt;margin-top:.9pt;width:12.7pt;height:14.4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" fillcolor="#4472c4" strokecolor="#172c51" strokeweight="1pt">
                <v:stroke joinstyle="miter"/>
              </v:oval>
            </w:pict>
          </mc:Fallback>
        </mc:AlternateContent>
      </w: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9584" behindDoc="0" locked="0" layoutInCell="1" allowOverlap="1" wp14:anchorId="37B29FAA" wp14:editId="06F366FF">
                <wp:simplePos x="0" y="0"/>
                <wp:positionH relativeFrom="column">
                  <wp:posOffset>-112395</wp:posOffset>
                </wp:positionH>
                <wp:positionV relativeFrom="paragraph">
                  <wp:posOffset>101262</wp:posOffset>
                </wp:positionV>
                <wp:extent cx="0" cy="8709434"/>
                <wp:effectExtent l="0" t="0" r="38100" b="34925"/>
                <wp:wrapNone/>
                <wp:docPr id="1981687782" name="直線コネクタ 1"/>
                <wp:cNvGraphicFramePr/>
                <a:graphic xmlns:a="http://schemas.openxmlformats.org/drawingml/2006/main">
                  <a:graphicData uri="http://schemas.microsoft.com/office/word/2010/wordprocessingShape">
                    <wps:wsp>
                      <wps:cNvCnPr/>
                      <wps:spPr>
                        <a:xfrm flipH="1">
                          <a:off x="0" y="0"/>
                          <a:ext cx="0" cy="8709434"/>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8FF1055" id="直線コネクタ 1" o:spid="_x0000_s1026" style="position:absolute;flip:x;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5pt,7.95pt" to="-8.85pt,6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" strokecolor="#4472c4" strokeweight=".5pt">
                <v:stroke joinstyle="miter"/>
              </v:line>
            </w:pict>
          </mc:Fallback>
        </mc:AlternateContent>
      </w:r>
      <w:r w:rsidR="00123518" w:rsidRPr="0031626A">
        <w:rPr>
          <w:rFonts w:ascii="UD デジタル 教科書体 N-R" w:eastAsia="UD デジタル 教科書体 N-R" w:hAnsi="ＭＳ 明朝" w:cs="Times New Roman" w:hint="eastAsia"/>
        </w:rPr>
        <w:t>平成30年４月</w:t>
      </w:r>
      <w:r w:rsidR="00C7377D" w:rsidRPr="0031626A">
        <w:rPr>
          <w:rFonts w:ascii="UD デジタル 教科書体 N-R" w:eastAsia="UD デジタル 教科書体 N-R" w:hAnsi="ＭＳ 明朝" w:cs="Times New Roman" w:hint="eastAsia"/>
        </w:rPr>
        <w:t>施行</w:t>
      </w:r>
    </w:p>
    <w:p w14:paraId="418B9020" w14:textId="77530017" w:rsidR="00DE42F0" w:rsidRDefault="00DE42F0" w:rsidP="00DE42F0">
      <w:pPr>
        <w:ind w:firstLineChars="100" w:firstLine="240"/>
        <w:rPr>
          <w:color w:val="000000" w:themeColor="text1"/>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597248" behindDoc="0" locked="0" layoutInCell="1" allowOverlap="1" wp14:anchorId="5AD43F25" wp14:editId="6279B62F">
                <wp:simplePos x="0" y="0"/>
                <wp:positionH relativeFrom="column">
                  <wp:posOffset>46990</wp:posOffset>
                </wp:positionH>
                <wp:positionV relativeFrom="paragraph">
                  <wp:posOffset>12065</wp:posOffset>
                </wp:positionV>
                <wp:extent cx="2398395" cy="247650"/>
                <wp:effectExtent l="0" t="0" r="20955" b="19050"/>
                <wp:wrapNone/>
                <wp:docPr id="22895501" name="四角形: 角度付き 8"/>
                <wp:cNvGraphicFramePr/>
                <a:graphic xmlns:a="http://schemas.openxmlformats.org/drawingml/2006/main">
                  <a:graphicData uri="http://schemas.microsoft.com/office/word/2010/wordprocessingShape">
                    <wps:wsp>
                      <wps:cNvSpPr/>
                      <wps:spPr>
                        <a:xfrm>
                          <a:off x="0" y="0"/>
                          <a:ext cx="2398395" cy="247650"/>
                        </a:xfrm>
                        <a:prstGeom prst="bevel">
                          <a:avLst/>
                        </a:prstGeom>
                        <a:solidFill>
                          <a:srgbClr val="FFFFCC"/>
                        </a:solidFill>
                        <a:ln w="3175" cap="flat" cmpd="sng" algn="ctr">
                          <a:solidFill>
                            <a:srgbClr val="4472C4">
                              <a:shade val="15000"/>
                            </a:srgbClr>
                          </a:solidFill>
                          <a:prstDash val="solid"/>
                          <a:miter lim="800000"/>
                        </a:ln>
                        <a:effectLst/>
                      </wps:spPr>
                      <wps:txbx>
                        <w:txbxContent>
                          <w:p w14:paraId="3A3F1C38" w14:textId="77777777" w:rsidR="00123518" w:rsidRDefault="00123518" w:rsidP="00123518">
                            <w:pPr>
                              <w:jc w:val="center"/>
                              <w:rPr>
                                <w:color w:val="000000" w:themeColor="text1"/>
                              </w:rPr>
                            </w:pPr>
                            <w:r>
                              <w:rPr>
                                <w:rFonts w:ascii="ＭＳ 明朝" w:eastAsia="ＭＳ 明朝" w:hAnsi="ＭＳ 明朝" w:hint="eastAsia"/>
                                <w:b/>
                                <w:bCs/>
                                <w:color w:val="000000" w:themeColor="text1"/>
                              </w:rPr>
                              <w:t>学校教育法施行</w:t>
                            </w:r>
                            <w:r w:rsidR="004B15CC">
                              <w:rPr>
                                <w:rFonts w:ascii="ＭＳ 明朝" w:eastAsia="ＭＳ 明朝" w:hAnsi="ＭＳ 明朝" w:hint="eastAsia"/>
                                <w:b/>
                                <w:bCs/>
                                <w:color w:val="000000" w:themeColor="text1"/>
                              </w:rPr>
                              <w:t>規則</w:t>
                            </w:r>
                            <w:r>
                              <w:rPr>
                                <w:rFonts w:ascii="ＭＳ 明朝" w:eastAsia="ＭＳ 明朝" w:hAnsi="ＭＳ 明朝" w:hint="eastAsia"/>
                                <w:b/>
                                <w:bCs/>
                                <w:color w:val="000000" w:themeColor="text1"/>
                              </w:rPr>
                              <w:t>の一部改正</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43F25" id="_x0000_s1112" type="#_x0000_t84" style="position:absolute;left:0;text-align:left;margin-left:3.7pt;margin-top:.95pt;width:188.85pt;height:19.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" fillcolor="#ffc" strokecolor="#172c51" strokeweight=".25pt">
                <v:textbox inset="0,0,0,0">
                  <w:txbxContent>
                    <w:p w14:paraId="3A3F1C38" w14:textId="77777777" w:rsidR="00123518" w:rsidRDefault="00123518" w:rsidP="00123518">
                      <w:pPr>
                        <w:jc w:val="center"/>
                        <w:rPr>
                          <w:color w:val="000000" w:themeColor="text1"/>
                        </w:rPr>
                      </w:pPr>
                      <w:r>
                        <w:rPr>
                          <w:rFonts w:ascii="ＭＳ 明朝" w:eastAsia="ＭＳ 明朝" w:hAnsi="ＭＳ 明朝" w:hint="eastAsia"/>
                          <w:b/>
                          <w:bCs/>
                          <w:color w:val="000000" w:themeColor="text1"/>
                        </w:rPr>
                        <w:t>学校教育法施行</w:t>
                      </w:r>
                      <w:r w:rsidR="004B15CC">
                        <w:rPr>
                          <w:rFonts w:ascii="ＭＳ 明朝" w:eastAsia="ＭＳ 明朝" w:hAnsi="ＭＳ 明朝" w:hint="eastAsia"/>
                          <w:b/>
                          <w:bCs/>
                          <w:color w:val="000000" w:themeColor="text1"/>
                        </w:rPr>
                        <w:t>規則</w:t>
                      </w:r>
                      <w:r>
                        <w:rPr>
                          <w:rFonts w:ascii="ＭＳ 明朝" w:eastAsia="ＭＳ 明朝" w:hAnsi="ＭＳ 明朝" w:hint="eastAsia"/>
                          <w:b/>
                          <w:bCs/>
                          <w:color w:val="000000" w:themeColor="text1"/>
                        </w:rPr>
                        <w:t>の一部改正</w:t>
                      </w:r>
                    </w:p>
                  </w:txbxContent>
                </v:textbox>
              </v:shape>
            </w:pict>
          </mc:Fallback>
        </mc:AlternateContent>
      </w:r>
      <w:r>
        <w:rPr>
          <w:rFonts w:ascii="UD デジタル 教科書体 N-R" w:eastAsia="UD デジタル 教科書体 N-R" w:hAnsi="ＭＳ 明朝" w:cs="Times New Roman" w:hint="eastAsia"/>
        </w:rPr>
        <w:t xml:space="preserve">　</w:t>
      </w:r>
      <w:r>
        <w:rPr>
          <w:rFonts w:ascii="ＭＳ 明朝" w:eastAsia="ＭＳ 明朝" w:hAnsi="ＭＳ 明朝" w:hint="eastAsia"/>
          <w:b/>
          <w:bCs/>
          <w:color w:val="000000" w:themeColor="text1"/>
        </w:rPr>
        <w:t>学校教育法施行規則の一部改正</w:t>
      </w:r>
    </w:p>
    <w:p w14:paraId="46CCE14B" w14:textId="44DD2BC0" w:rsidR="00123518" w:rsidRPr="0031626A" w:rsidRDefault="004B15CC" w:rsidP="00E607E5">
      <w:pPr>
        <w:tabs>
          <w:tab w:val="left" w:pos="9418"/>
        </w:tabs>
        <w:overflowPunct w:val="0"/>
        <w:spacing w:beforeLines="30" w:before="108" w:line="300" w:lineRule="exact"/>
        <w:ind w:firstLineChars="200" w:firstLine="480"/>
        <w:textAlignment w:val="baseline"/>
        <w:rPr>
          <w:rFonts w:ascii="UD デジタル 教科書体 N-R" w:eastAsia="UD デジタル 教科書体 N-R" w:hAnsi="ＭＳ 明朝" w:cs="Times New Roman"/>
          <w:color w:val="EE0000"/>
        </w:rPr>
      </w:pPr>
      <w:r w:rsidRPr="0031626A">
        <w:rPr>
          <w:rFonts w:ascii="UD デジタル 教科書体 N-R" w:eastAsia="UD デジタル 教科書体 N-R" w:hAnsi="ＭＳ 明朝" w:cs="Times New Roman" w:hint="eastAsia"/>
        </w:rPr>
        <w:t>高等学校においても通級による指導が特別の教育課程として位置</w:t>
      </w:r>
      <w:r w:rsidR="004F7BAC" w:rsidRPr="0031626A">
        <w:rPr>
          <w:rFonts w:ascii="UD デジタル 教科書体 N-R" w:eastAsia="UD デジタル 教科書体 N-R" w:hAnsi="ＭＳ 明朝" w:cs="Times New Roman" w:hint="eastAsia"/>
        </w:rPr>
        <w:t>づ</w:t>
      </w:r>
      <w:r w:rsidRPr="0031626A">
        <w:rPr>
          <w:rFonts w:ascii="UD デジタル 教科書体 N-R" w:eastAsia="UD デジタル 教科書体 N-R" w:hAnsi="ＭＳ 明朝" w:cs="Times New Roman" w:hint="eastAsia"/>
        </w:rPr>
        <w:t>けられ</w:t>
      </w:r>
      <w:r w:rsidRPr="0031626A">
        <w:rPr>
          <w:rFonts w:ascii="UD デジタル 教科書体 N-R" w:eastAsia="UD デジタル 教科書体 N-R" w:hAnsi="ＭＳ 明朝" w:cs="Times New Roman" w:hint="eastAsia"/>
          <w:color w:val="0D0D0D" w:themeColor="text1" w:themeTint="F2"/>
        </w:rPr>
        <w:t>た。</w:t>
      </w:r>
    </w:p>
    <w:p w14:paraId="3CEBD86E" w14:textId="03634AC6" w:rsidR="000901AE" w:rsidRPr="0031626A" w:rsidRDefault="000901AE" w:rsidP="00FD64F0">
      <w:pPr>
        <w:tabs>
          <w:tab w:val="left" w:pos="9418"/>
        </w:tabs>
        <w:overflowPunct w:val="0"/>
        <w:spacing w:line="160" w:lineRule="exact"/>
        <w:textAlignment w:val="baseline"/>
        <w:rPr>
          <w:rFonts w:ascii="UD デジタル 教科書体 N-R" w:eastAsia="UD デジタル 教科書体 N-R" w:hAnsi="ＭＳ 明朝" w:cs="Times New Roman"/>
        </w:rPr>
      </w:pPr>
    </w:p>
    <w:p w14:paraId="3EDADA2A" w14:textId="62F77354" w:rsidR="000901AE" w:rsidRPr="0031626A" w:rsidRDefault="005D7F2A"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3680" behindDoc="0" locked="0" layoutInCell="1" allowOverlap="1" wp14:anchorId="4750976D" wp14:editId="6F83BD8D">
                <wp:simplePos x="0" y="0"/>
                <wp:positionH relativeFrom="column">
                  <wp:posOffset>-173273</wp:posOffset>
                </wp:positionH>
                <wp:positionV relativeFrom="paragraph">
                  <wp:posOffset>11713</wp:posOffset>
                </wp:positionV>
                <wp:extent cx="161290" cy="182880"/>
                <wp:effectExtent l="0" t="0" r="10160" b="26670"/>
                <wp:wrapNone/>
                <wp:docPr id="6861212"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BAF5018" id="楕円 4" o:spid="_x0000_s1026" style="position:absolute;margin-left:-13.65pt;margin-top:.9pt;width:12.7pt;height:14.4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" fillcolor="#4472c4" strokecolor="#172c51" strokeweight="1pt">
                <v:stroke joinstyle="miter"/>
              </v:oval>
            </w:pict>
          </mc:Fallback>
        </mc:AlternateContent>
      </w:r>
      <w:r w:rsidR="000901AE" w:rsidRPr="0031626A">
        <w:rPr>
          <w:rFonts w:ascii="UD デジタル 教科書体 N-R" w:eastAsia="UD デジタル 教科書体 N-R" w:hAnsi="ＭＳ 明朝" w:cs="Times New Roman" w:hint="eastAsia"/>
        </w:rPr>
        <w:t>平成</w:t>
      </w:r>
      <w:r w:rsidR="000901AE" w:rsidRPr="0031626A">
        <w:rPr>
          <w:rFonts w:ascii="UD デジタル 教科書体 N-R" w:eastAsia="UD デジタル 教科書体 N-R" w:hAnsi="ＭＳ 明朝" w:cs="Times New Roman" w:hint="eastAsia"/>
          <w:bCs/>
        </w:rPr>
        <w:t>29～31年</w:t>
      </w:r>
      <w:r w:rsidR="00C94AD8" w:rsidRPr="002F5A0E">
        <w:rPr>
          <w:rFonts w:ascii="UD デジタル 教科書体 N-R" w:eastAsia="UD デジタル 教科書体 N-R" w:hAnsi="ＭＳ 明朝" w:cs="Times New Roman" w:hint="eastAsia"/>
          <w:bCs/>
        </w:rPr>
        <w:t>告示</w:t>
      </w:r>
    </w:p>
    <w:p w14:paraId="6CF04DCE" w14:textId="73E43CF0" w:rsidR="000901AE" w:rsidRPr="0031626A" w:rsidRDefault="00DE42F0" w:rsidP="000901AE">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b/>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6992" behindDoc="0" locked="0" layoutInCell="1" allowOverlap="1" wp14:anchorId="7272E556" wp14:editId="0CF310B5">
                <wp:simplePos x="0" y="0"/>
                <wp:positionH relativeFrom="column">
                  <wp:posOffset>64135</wp:posOffset>
                </wp:positionH>
                <wp:positionV relativeFrom="paragraph">
                  <wp:posOffset>48895</wp:posOffset>
                </wp:positionV>
                <wp:extent cx="1847850" cy="247650"/>
                <wp:effectExtent l="0" t="0" r="19050" b="19050"/>
                <wp:wrapNone/>
                <wp:docPr id="1796499337" name="四角形: 角度付き 8"/>
                <wp:cNvGraphicFramePr/>
                <a:graphic xmlns:a="http://schemas.openxmlformats.org/drawingml/2006/main">
                  <a:graphicData uri="http://schemas.microsoft.com/office/word/2010/wordprocessingShape">
                    <wps:wsp>
                      <wps:cNvSpPr/>
                      <wps:spPr>
                        <a:xfrm>
                          <a:off x="0" y="0"/>
                          <a:ext cx="1847850" cy="247650"/>
                        </a:xfrm>
                        <a:prstGeom prst="bevel">
                          <a:avLst/>
                        </a:prstGeom>
                        <a:solidFill>
                          <a:srgbClr val="FFFFCC"/>
                        </a:solidFill>
                        <a:ln w="3175" cap="flat" cmpd="sng" algn="ctr">
                          <a:solidFill>
                            <a:srgbClr val="4472C4">
                              <a:shade val="15000"/>
                            </a:srgbClr>
                          </a:solidFill>
                          <a:prstDash val="solid"/>
                          <a:miter lim="800000"/>
                        </a:ln>
                        <a:effectLst/>
                      </wps:spPr>
                      <wps:txbx>
                        <w:txbxContent>
                          <w:p w14:paraId="4C80E98D"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学習指導要領の改訂</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2E556" id="_x0000_s1113" type="#_x0000_t84" style="position:absolute;left:0;text-align:left;margin-left:5.05pt;margin-top:3.85pt;width:145.5pt;height:19.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" fillcolor="#ffc" strokecolor="#172c51" strokeweight=".25pt">
                <v:textbox inset="0,0,0,0">
                  <w:txbxContent>
                    <w:p w14:paraId="4C80E98D"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学習指導要領の改訂</w:t>
                      </w:r>
                    </w:p>
                  </w:txbxContent>
                </v:textbox>
              </v:shape>
            </w:pict>
          </mc:Fallback>
        </mc:AlternateContent>
      </w:r>
      <w:r w:rsidRPr="00DE42F0">
        <w:rPr>
          <w:rFonts w:ascii="UD デジタル 教科書体 N-R" w:eastAsia="UD デジタル 教科書体 N-R" w:hAnsi="ＭＳ 明朝" w:cs="Times New Roman" w:hint="eastAsia"/>
          <w:b/>
        </w:rPr>
        <w:t>学習指導要領の改訂</w:t>
      </w:r>
    </w:p>
    <w:p w14:paraId="59E5BBCA" w14:textId="0E4D5716" w:rsidR="000901AE" w:rsidRPr="0031626A" w:rsidRDefault="000901AE" w:rsidP="00FD64F0">
      <w:pPr>
        <w:tabs>
          <w:tab w:val="left" w:pos="9418"/>
        </w:tabs>
        <w:overflowPunct w:val="0"/>
        <w:spacing w:beforeLines="30" w:before="108" w:line="3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aink">
            <w:drawing>
              <wp:anchor distT="0" distB="0" distL="114300" distR="114300" simplePos="0" relativeHeight="252088320" behindDoc="0" locked="0" layoutInCell="1" allowOverlap="1" wp14:anchorId="54BAB3F4" wp14:editId="15B16CB3">
                <wp:simplePos x="0" y="0"/>
                <wp:positionH relativeFrom="column">
                  <wp:posOffset>1677670</wp:posOffset>
                </wp:positionH>
                <wp:positionV relativeFrom="paragraph">
                  <wp:posOffset>40640</wp:posOffset>
                </wp:positionV>
                <wp:extent cx="18415" cy="108585"/>
                <wp:effectExtent l="0" t="0" r="0" b="0"/>
                <wp:wrapNone/>
                <wp:docPr id="955308248" name="インク 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51">
                          <w14:nvContentPartPr>
                            <w14:cNvContentPartPr/>
                          </w14:nvContentPartPr>
                          <w14:xfrm>
                            <a:off x="0" y="0"/>
                            <a:ext cx="0" cy="0"/>
                          </w14:xfrm>
                        </w14:contentPart>
                      </mc:Choice>
                      <mc:Fallback xmlns:arto="http://schemas.microsoft.com/office/word/2006/arto" xmlns:ask="http://schemas.microsoft.com/office/drawing/2018/sketchyshapes" xmlns:pic="http://schemas.openxmlformats.org/drawingml/2006/picture" xmlns:a16="http://schemas.microsoft.com/office/drawing/2014/main" xmlns:c="http://schemas.openxmlformats.org/drawingml/2006/chart" xmlns:o="urn:schemas-microsoft-com:office:office" xmlns:v="urn:schemas-microsoft-com:vml" xmlns:w10="urn:schemas-microsoft-com:office:word" xmlns:w="http://schemas.openxmlformats.org/wordprocessingml/2006/main" xmlns:lc="http://schemas.openxmlformats.org/drawingml/2006/lockedCanvas" xmlns="">
                        <a:pic>
                          <a:nvPicPr>
                            <a:cNvPr id="21" name="インク 58"/>
                            <a:cNvPicPr/>
                          </a:nvPicPr>
                          <a:blipFill>
                            <a:blip xmlns:r="http://schemas.openxmlformats.org/officeDocument/2006/relationships" r:embed="rId52"/>
                            <a:stretch>
                              <a:fillRect/>
                            </a:stretch>
                          </a:blipFill>
                          <a:spPr>
                            <a:xfrm>
                              <a:off x="-9000" y="-54000"/>
                              <a:ext cx="18000" cy="108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xmlns:w16cei="http://schemas.microsoft.com/office/word/2026/wordml/cei">
            <w:drawing>
              <wp:anchor distT="0" distB="0" distL="114300" distR="114300" simplePos="0" relativeHeight="252088320" behindDoc="0" locked="0" layoutInCell="1" allowOverlap="1" wp14:anchorId="54BAB3F4" wp14:editId="15B16CB3">
                <wp:simplePos x="0" y="0"/>
                <wp:positionH relativeFrom="column">
                  <wp:posOffset>1677670</wp:posOffset>
                </wp:positionH>
                <wp:positionV relativeFrom="paragraph">
                  <wp:posOffset>40640</wp:posOffset>
                </wp:positionV>
                <wp:extent cx="18415" cy="108585"/>
                <wp:effectExtent l="0" t="0" r="0" b="0"/>
                <wp:wrapNone/>
                <wp:docPr id="955308248" name="インク 58"/>
                <wp:cNvGraphicFramePr/>
                <a:graphic xmlns:a="http://schemas.openxmlformats.org/drawingml/2006/main">
                  <a:graphicData uri="http://schemas.openxmlformats.org/drawingml/2006/picture">
                    <pic:pic xmlns:pic="http://schemas.openxmlformats.org/drawingml/2006/picture">
                      <pic:nvPicPr>
                        <pic:cNvPr id="955308248" name="インク 58"/>
                        <pic:cNvPicPr/>
                      </pic:nvPicPr>
                      <pic:blipFill>
                        <a:blip r:embed="rId53"/>
                        <a:stretch>
                          <a:fillRect/>
                        </a:stretch>
                      </pic:blipFill>
                      <pic:spPr>
                        <a:xfrm>
                          <a:off x="0" y="0"/>
                          <a:ext cx="0" cy="0"/>
                        </a:xfrm>
                        <a:prstGeom prst="rect">
                          <a:avLst/>
                        </a:prstGeom>
                      </pic:spPr>
                    </pic:pic>
                  </a:graphicData>
                </a:graphic>
                <wp14:sizeRelH relativeFrom="page">
                  <wp14:pctWidth>0</wp14:pctWidth>
                </wp14:sizeRelH>
                <wp14:sizeRelV relativeFrom="page">
                  <wp14:pctHeight>0</wp14:pctHeight>
                </wp14:sizeRelV>
              </wp:anchor>
            </w:drawing>
          </mc:Fallback>
        </mc:AlternateContent>
      </w:r>
      <w:r w:rsidRPr="0031626A">
        <w:rPr>
          <w:rFonts w:ascii="UD デジタル 教科書体 N-R" w:eastAsia="UD デジタル 教科書体 N-R" w:hAnsi="ＭＳ 明朝" w:cs="Times New Roman" w:hint="eastAsia"/>
        </w:rPr>
        <w:t>障害の重度・重複化、多様化への対応、卒業後の自立と社会参加に向けた初等中等教育全体の改善や、</w:t>
      </w:r>
      <w:r w:rsidRPr="0031626A">
        <w:rPr>
          <w:rFonts w:ascii="UD デジタル 教科書体 N-R" w:eastAsia="UD デジタル 教科書体 N-R" w:hAnsi="ＭＳ 明朝" w:cs="Times New Roman" w:hint="eastAsia"/>
          <w:b/>
          <w:bCs/>
          <w:u w:val="single"/>
        </w:rPr>
        <w:t>教育課程の連続性が重視</w:t>
      </w:r>
      <w:r w:rsidRPr="0031626A">
        <w:rPr>
          <w:rFonts w:ascii="UD デジタル 教科書体 N-R" w:eastAsia="UD デジタル 教科書体 N-R" w:hAnsi="ＭＳ 明朝" w:cs="Times New Roman" w:hint="eastAsia"/>
        </w:rPr>
        <w:t>される内容となった。</w:t>
      </w:r>
    </w:p>
    <w:p w14:paraId="5D621A0F" w14:textId="54567015" w:rsidR="000901AE" w:rsidRPr="0031626A" w:rsidRDefault="005D7F2A" w:rsidP="000901AE">
      <w:pPr>
        <w:tabs>
          <w:tab w:val="left" w:pos="9418"/>
        </w:tabs>
        <w:overflowPunct w:val="0"/>
        <w:spacing w:line="2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4704" behindDoc="0" locked="0" layoutInCell="1" allowOverlap="1" wp14:anchorId="3E46CDEE" wp14:editId="518E8381">
                <wp:simplePos x="0" y="0"/>
                <wp:positionH relativeFrom="column">
                  <wp:posOffset>-182227</wp:posOffset>
                </wp:positionH>
                <wp:positionV relativeFrom="paragraph">
                  <wp:posOffset>174405</wp:posOffset>
                </wp:positionV>
                <wp:extent cx="161290" cy="182880"/>
                <wp:effectExtent l="0" t="0" r="10160" b="26670"/>
                <wp:wrapNone/>
                <wp:docPr id="1715014670"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B9DC1DE" id="楕円 4" o:spid="_x0000_s1026" style="position:absolute;margin-left:-14.35pt;margin-top:13.75pt;width:12.7pt;height:14.4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" fillcolor="#4472c4" strokecolor="#172c51" strokeweight="1pt">
                <v:stroke joinstyle="miter"/>
              </v:oval>
            </w:pict>
          </mc:Fallback>
        </mc:AlternateContent>
      </w:r>
    </w:p>
    <w:p w14:paraId="178E9DF3" w14:textId="2A8E9820" w:rsidR="000901AE" w:rsidRPr="0031626A"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令和３年１月</w:t>
      </w:r>
    </w:p>
    <w:p w14:paraId="4182B68A" w14:textId="2D6C7570" w:rsidR="00DE42F0" w:rsidRPr="00DE42F0" w:rsidRDefault="00DE42F0" w:rsidP="00DE42F0">
      <w:pPr>
        <w:tabs>
          <w:tab w:val="left" w:pos="9418"/>
        </w:tabs>
        <w:overflowPunct w:val="0"/>
        <w:spacing w:line="400" w:lineRule="exact"/>
        <w:textAlignment w:val="baseline"/>
        <w:rPr>
          <w:rFonts w:ascii="ＭＳ 明朝" w:eastAsia="ＭＳ 明朝" w:hAnsi="ＭＳ 明朝"/>
          <w:bCs/>
          <w:color w:val="000000" w:themeColor="text1"/>
          <w:sz w:val="21"/>
          <w:szCs w:val="22"/>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4464" behindDoc="0" locked="0" layoutInCell="1" allowOverlap="1" wp14:anchorId="4C96AC46" wp14:editId="707E4892">
                <wp:simplePos x="0" y="0"/>
                <wp:positionH relativeFrom="column">
                  <wp:posOffset>-11430</wp:posOffset>
                </wp:positionH>
                <wp:positionV relativeFrom="paragraph">
                  <wp:posOffset>46355</wp:posOffset>
                </wp:positionV>
                <wp:extent cx="5901069" cy="571500"/>
                <wp:effectExtent l="0" t="0" r="23495" b="19050"/>
                <wp:wrapNone/>
                <wp:docPr id="1476329441" name="四角形: 角を丸くする 2"/>
                <wp:cNvGraphicFramePr/>
                <a:graphic xmlns:a="http://schemas.openxmlformats.org/drawingml/2006/main">
                  <a:graphicData uri="http://schemas.microsoft.com/office/word/2010/wordprocessingShape">
                    <wps:wsp>
                      <wps:cNvSpPr/>
                      <wps:spPr>
                        <a:xfrm>
                          <a:off x="0" y="0"/>
                          <a:ext cx="5901069" cy="571500"/>
                        </a:xfrm>
                        <a:prstGeom prst="roundRect">
                          <a:avLst/>
                        </a:prstGeom>
                        <a:solidFill>
                          <a:srgbClr val="CCFFCC"/>
                        </a:solidFill>
                        <a:ln w="3175" cap="flat" cmpd="sng" algn="ctr">
                          <a:solidFill>
                            <a:srgbClr val="4472C4">
                              <a:shade val="15000"/>
                            </a:srgbClr>
                          </a:solidFill>
                          <a:prstDash val="solid"/>
                          <a:miter lim="800000"/>
                        </a:ln>
                        <a:effectLst/>
                      </wps:spPr>
                      <wps:txbx>
                        <w:txbxContent>
                          <w:p w14:paraId="19075368" w14:textId="77777777" w:rsidR="000901AE" w:rsidRDefault="000901AE" w:rsidP="005A3B40">
                            <w:pPr>
                              <w:tabs>
                                <w:tab w:val="left" w:pos="9418"/>
                              </w:tabs>
                              <w:overflowPunct w:val="0"/>
                              <w:spacing w:line="280" w:lineRule="exact"/>
                              <w:ind w:rightChars="-203" w:right="-487" w:firstLineChars="50" w:firstLine="110"/>
                              <w:textAlignment w:val="baseline"/>
                              <w:rPr>
                                <w:rFonts w:ascii="ＭＳ 明朝" w:eastAsia="ＭＳ 明朝" w:hAnsi="ＭＳ 明朝"/>
                                <w:bCs/>
                                <w:color w:val="000000" w:themeColor="text1"/>
                                <w:sz w:val="22"/>
                              </w:rPr>
                            </w:pPr>
                            <w:r>
                              <w:rPr>
                                <w:rFonts w:ascii="ＭＳ 明朝" w:eastAsia="ＭＳ 明朝" w:hAnsi="ＭＳ 明朝" w:hint="eastAsia"/>
                                <w:b/>
                                <w:color w:val="000000" w:themeColor="text1"/>
                                <w:sz w:val="22"/>
                              </w:rPr>
                              <w:t>新しい時代の特別支援教育の在り方に関する有識者会議（報告）</w:t>
                            </w:r>
                          </w:p>
                          <w:p w14:paraId="491770EE" w14:textId="77777777" w:rsidR="00FD64F0" w:rsidRDefault="000901AE" w:rsidP="000901AE">
                            <w:pPr>
                              <w:tabs>
                                <w:tab w:val="left" w:pos="9418"/>
                              </w:tabs>
                              <w:overflowPunct w:val="0"/>
                              <w:spacing w:line="240" w:lineRule="exact"/>
                              <w:ind w:firstLineChars="100" w:firstLine="200"/>
                              <w:textAlignment w:val="baseline"/>
                              <w:rPr>
                                <w:rFonts w:ascii="ＭＳ 明朝" w:eastAsia="ＭＳ 明朝" w:hAnsi="ＭＳ 明朝"/>
                                <w:bCs/>
                                <w:color w:val="000000" w:themeColor="text1"/>
                                <w:sz w:val="20"/>
                                <w:szCs w:val="20"/>
                              </w:rPr>
                            </w:pPr>
                            <w:r w:rsidRPr="0041002A">
                              <w:rPr>
                                <w:rFonts w:ascii="ＭＳ 明朝" w:eastAsia="ＭＳ 明朝" w:hAnsi="ＭＳ 明朝" w:hint="eastAsia"/>
                                <w:bCs/>
                                <w:color w:val="000000" w:themeColor="text1"/>
                                <w:sz w:val="20"/>
                                <w:szCs w:val="20"/>
                              </w:rPr>
                              <w:t>支援ニーズの多様化やインクルーシブ教育の国際的な流れを受け、インクルーシブ教育システムの</w:t>
                            </w:r>
                          </w:p>
                          <w:p w14:paraId="2354447D" w14:textId="3DE732A6" w:rsidR="000901AE" w:rsidRPr="0041002A" w:rsidRDefault="00C3390F" w:rsidP="00F748E2">
                            <w:pPr>
                              <w:tabs>
                                <w:tab w:val="left" w:pos="9418"/>
                              </w:tabs>
                              <w:overflowPunct w:val="0"/>
                              <w:spacing w:line="240" w:lineRule="exact"/>
                              <w:textAlignment w:val="baseline"/>
                              <w:rPr>
                                <w:rFonts w:ascii="ＭＳ 明朝" w:eastAsia="ＭＳ 明朝" w:hAnsi="ＭＳ 明朝"/>
                                <w:bCs/>
                                <w:color w:val="000000" w:themeColor="text1"/>
                                <w:sz w:val="20"/>
                                <w:szCs w:val="20"/>
                              </w:rPr>
                            </w:pPr>
                            <w:r>
                              <w:rPr>
                                <w:rFonts w:ascii="ＭＳ 明朝" w:eastAsia="ＭＳ 明朝" w:hAnsi="ＭＳ 明朝" w:hint="eastAsia"/>
                                <w:bCs/>
                                <w:color w:val="000000" w:themeColor="text1"/>
                                <w:sz w:val="20"/>
                                <w:szCs w:val="20"/>
                              </w:rPr>
                              <w:t>理念</w:t>
                            </w:r>
                            <w:r w:rsidR="0077616A">
                              <w:rPr>
                                <w:rFonts w:ascii="ＭＳ 明朝" w:eastAsia="ＭＳ 明朝" w:hAnsi="ＭＳ 明朝" w:hint="eastAsia"/>
                                <w:bCs/>
                                <w:color w:val="000000" w:themeColor="text1"/>
                                <w:sz w:val="20"/>
                                <w:szCs w:val="20"/>
                              </w:rPr>
                              <w:t>の</w:t>
                            </w:r>
                            <w:r w:rsidR="000901AE" w:rsidRPr="0041002A">
                              <w:rPr>
                                <w:rFonts w:ascii="ＭＳ 明朝" w:eastAsia="ＭＳ 明朝" w:hAnsi="ＭＳ 明朝" w:hint="eastAsia"/>
                                <w:bCs/>
                                <w:color w:val="000000" w:themeColor="text1"/>
                                <w:sz w:val="20"/>
                                <w:szCs w:val="20"/>
                              </w:rPr>
                              <w:t>構築、教師の専門性</w:t>
                            </w:r>
                            <w:r w:rsidR="00C94AD8">
                              <w:rPr>
                                <w:rFonts w:ascii="ＭＳ 明朝" w:eastAsia="ＭＳ 明朝" w:hAnsi="ＭＳ 明朝" w:hint="eastAsia"/>
                                <w:bCs/>
                                <w:color w:val="000000" w:themeColor="text1"/>
                                <w:sz w:val="20"/>
                                <w:szCs w:val="20"/>
                              </w:rPr>
                              <w:t>の</w:t>
                            </w:r>
                            <w:r w:rsidR="000901AE" w:rsidRPr="0041002A">
                              <w:rPr>
                                <w:rFonts w:ascii="ＭＳ 明朝" w:eastAsia="ＭＳ 明朝" w:hAnsi="ＭＳ 明朝" w:hint="eastAsia"/>
                                <w:bCs/>
                                <w:color w:val="000000" w:themeColor="text1"/>
                                <w:sz w:val="20"/>
                                <w:szCs w:val="20"/>
                              </w:rPr>
                              <w:t>向上、ICTの活用等が示された。</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6AC46" id="_x0000_s1114" style="position:absolute;margin-left:-.9pt;margin-top:3.65pt;width:464.65pt;height:4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" fillcolor="#cfc" strokecolor="#172c51" strokeweight=".25pt">
                <v:stroke joinstyle="miter"/>
                <v:textbox inset="0,0,0,0">
                  <w:txbxContent>
                    <w:p w14:paraId="19075368" w14:textId="77777777" w:rsidR="000901AE" w:rsidRDefault="000901AE" w:rsidP="005A3B40">
                      <w:pPr>
                        <w:tabs>
                          <w:tab w:val="left" w:pos="9418"/>
                        </w:tabs>
                        <w:overflowPunct w:val="0"/>
                        <w:spacing w:line="280" w:lineRule="exact"/>
                        <w:ind w:rightChars="-203" w:right="-487" w:firstLineChars="50" w:firstLine="110"/>
                        <w:textAlignment w:val="baseline"/>
                        <w:rPr>
                          <w:rFonts w:ascii="ＭＳ 明朝" w:eastAsia="ＭＳ 明朝" w:hAnsi="ＭＳ 明朝"/>
                          <w:bCs/>
                          <w:color w:val="000000" w:themeColor="text1"/>
                          <w:sz w:val="22"/>
                        </w:rPr>
                      </w:pPr>
                      <w:r>
                        <w:rPr>
                          <w:rFonts w:ascii="ＭＳ 明朝" w:eastAsia="ＭＳ 明朝" w:hAnsi="ＭＳ 明朝" w:hint="eastAsia"/>
                          <w:b/>
                          <w:color w:val="000000" w:themeColor="text1"/>
                          <w:sz w:val="22"/>
                        </w:rPr>
                        <w:t>新しい時代の特別支援教育の在り方に関する有識者会議（報告）</w:t>
                      </w:r>
                    </w:p>
                    <w:p w14:paraId="491770EE" w14:textId="77777777" w:rsidR="00FD64F0" w:rsidRDefault="000901AE" w:rsidP="000901AE">
                      <w:pPr>
                        <w:tabs>
                          <w:tab w:val="left" w:pos="9418"/>
                        </w:tabs>
                        <w:overflowPunct w:val="0"/>
                        <w:spacing w:line="240" w:lineRule="exact"/>
                        <w:ind w:firstLineChars="100" w:firstLine="200"/>
                        <w:textAlignment w:val="baseline"/>
                        <w:rPr>
                          <w:rFonts w:ascii="ＭＳ 明朝" w:eastAsia="ＭＳ 明朝" w:hAnsi="ＭＳ 明朝"/>
                          <w:bCs/>
                          <w:color w:val="000000" w:themeColor="text1"/>
                          <w:sz w:val="20"/>
                          <w:szCs w:val="20"/>
                        </w:rPr>
                      </w:pPr>
                      <w:r w:rsidRPr="0041002A">
                        <w:rPr>
                          <w:rFonts w:ascii="ＭＳ 明朝" w:eastAsia="ＭＳ 明朝" w:hAnsi="ＭＳ 明朝" w:hint="eastAsia"/>
                          <w:bCs/>
                          <w:color w:val="000000" w:themeColor="text1"/>
                          <w:sz w:val="20"/>
                          <w:szCs w:val="20"/>
                        </w:rPr>
                        <w:t>支援ニーズの多様化やインクルーシブ教育の国際的な流れを受け、インクルーシブ教育システムの</w:t>
                      </w:r>
                    </w:p>
                    <w:p w14:paraId="2354447D" w14:textId="3DE732A6" w:rsidR="000901AE" w:rsidRPr="0041002A" w:rsidRDefault="00C3390F" w:rsidP="00F748E2">
                      <w:pPr>
                        <w:tabs>
                          <w:tab w:val="left" w:pos="9418"/>
                        </w:tabs>
                        <w:overflowPunct w:val="0"/>
                        <w:spacing w:line="240" w:lineRule="exact"/>
                        <w:textAlignment w:val="baseline"/>
                        <w:rPr>
                          <w:rFonts w:ascii="ＭＳ 明朝" w:eastAsia="ＭＳ 明朝" w:hAnsi="ＭＳ 明朝"/>
                          <w:bCs/>
                          <w:color w:val="000000" w:themeColor="text1"/>
                          <w:sz w:val="20"/>
                          <w:szCs w:val="20"/>
                        </w:rPr>
                      </w:pPr>
                      <w:r>
                        <w:rPr>
                          <w:rFonts w:ascii="ＭＳ 明朝" w:eastAsia="ＭＳ 明朝" w:hAnsi="ＭＳ 明朝" w:hint="eastAsia"/>
                          <w:bCs/>
                          <w:color w:val="000000" w:themeColor="text1"/>
                          <w:sz w:val="20"/>
                          <w:szCs w:val="20"/>
                        </w:rPr>
                        <w:t>理念</w:t>
                      </w:r>
                      <w:r w:rsidR="0077616A">
                        <w:rPr>
                          <w:rFonts w:ascii="ＭＳ 明朝" w:eastAsia="ＭＳ 明朝" w:hAnsi="ＭＳ 明朝" w:hint="eastAsia"/>
                          <w:bCs/>
                          <w:color w:val="000000" w:themeColor="text1"/>
                          <w:sz w:val="20"/>
                          <w:szCs w:val="20"/>
                        </w:rPr>
                        <w:t>の</w:t>
                      </w:r>
                      <w:r w:rsidR="000901AE" w:rsidRPr="0041002A">
                        <w:rPr>
                          <w:rFonts w:ascii="ＭＳ 明朝" w:eastAsia="ＭＳ 明朝" w:hAnsi="ＭＳ 明朝" w:hint="eastAsia"/>
                          <w:bCs/>
                          <w:color w:val="000000" w:themeColor="text1"/>
                          <w:sz w:val="20"/>
                          <w:szCs w:val="20"/>
                        </w:rPr>
                        <w:t>構築、教師の専門性</w:t>
                      </w:r>
                      <w:r w:rsidR="00C94AD8">
                        <w:rPr>
                          <w:rFonts w:ascii="ＭＳ 明朝" w:eastAsia="ＭＳ 明朝" w:hAnsi="ＭＳ 明朝" w:hint="eastAsia"/>
                          <w:bCs/>
                          <w:color w:val="000000" w:themeColor="text1"/>
                          <w:sz w:val="20"/>
                          <w:szCs w:val="20"/>
                        </w:rPr>
                        <w:t>の</w:t>
                      </w:r>
                      <w:r w:rsidR="000901AE" w:rsidRPr="0041002A">
                        <w:rPr>
                          <w:rFonts w:ascii="ＭＳ 明朝" w:eastAsia="ＭＳ 明朝" w:hAnsi="ＭＳ 明朝" w:hint="eastAsia"/>
                          <w:bCs/>
                          <w:color w:val="000000" w:themeColor="text1"/>
                          <w:sz w:val="20"/>
                          <w:szCs w:val="20"/>
                        </w:rPr>
                        <w:t>向上、ICTの活用等が示された。</w:t>
                      </w:r>
                    </w:p>
                  </w:txbxContent>
                </v:textbox>
              </v:roundrect>
            </w:pict>
          </mc:Fallback>
        </mc:AlternateContent>
      </w:r>
      <w:r w:rsidRPr="00DE42F0">
        <w:rPr>
          <w:rFonts w:ascii="ＭＳ 明朝" w:eastAsia="ＭＳ 明朝" w:hAnsi="ＭＳ 明朝" w:hint="eastAsia"/>
          <w:bCs/>
          <w:color w:val="000000" w:themeColor="text1"/>
          <w:sz w:val="21"/>
          <w:szCs w:val="22"/>
        </w:rPr>
        <w:t>新しい時代の特別支援教育の在り方に関する有識者会議（報告）</w:t>
      </w:r>
    </w:p>
    <w:p w14:paraId="2849CB93" w14:textId="1E41581D" w:rsidR="00DE42F0" w:rsidRPr="00DE42F0" w:rsidRDefault="00DE42F0" w:rsidP="00DE42F0">
      <w:pPr>
        <w:tabs>
          <w:tab w:val="left" w:pos="9418"/>
        </w:tabs>
        <w:overflowPunct w:val="0"/>
        <w:spacing w:line="240" w:lineRule="exact"/>
        <w:ind w:firstLineChars="100" w:firstLine="180"/>
        <w:textAlignment w:val="baseline"/>
        <w:rPr>
          <w:rFonts w:ascii="ＭＳ 明朝" w:eastAsia="ＭＳ 明朝" w:hAnsi="ＭＳ 明朝"/>
          <w:bCs/>
          <w:color w:val="000000" w:themeColor="text1"/>
          <w:sz w:val="18"/>
          <w:szCs w:val="18"/>
        </w:rPr>
      </w:pPr>
      <w:r w:rsidRPr="00DE42F0">
        <w:rPr>
          <w:rFonts w:ascii="ＭＳ 明朝" w:eastAsia="ＭＳ 明朝" w:hAnsi="ＭＳ 明朝" w:hint="eastAsia"/>
          <w:bCs/>
          <w:color w:val="000000" w:themeColor="text1"/>
          <w:sz w:val="18"/>
          <w:szCs w:val="18"/>
        </w:rPr>
        <w:t>支援ニーズの多様化やインクルーシブ教育の国際的な流れを受け、インクルーシブ教育システムの理念の構築、教師の専門性の向上、ICTの活用等が示された。</w:t>
      </w:r>
    </w:p>
    <w:p w14:paraId="32488AC0" w14:textId="10FCC1F1" w:rsidR="000901AE" w:rsidRPr="00DE42F0" w:rsidRDefault="00DE42F0"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5488" behindDoc="0" locked="0" layoutInCell="1" allowOverlap="1" wp14:anchorId="1EA4DA25" wp14:editId="3970B112">
                <wp:simplePos x="0" y="0"/>
                <wp:positionH relativeFrom="column">
                  <wp:posOffset>-13970</wp:posOffset>
                </wp:positionH>
                <wp:positionV relativeFrom="paragraph">
                  <wp:posOffset>163830</wp:posOffset>
                </wp:positionV>
                <wp:extent cx="5894021" cy="546100"/>
                <wp:effectExtent l="0" t="0" r="12065" b="25400"/>
                <wp:wrapNone/>
                <wp:docPr id="1837267789" name="四角形: 角を丸くする 2"/>
                <wp:cNvGraphicFramePr/>
                <a:graphic xmlns:a="http://schemas.openxmlformats.org/drawingml/2006/main">
                  <a:graphicData uri="http://schemas.microsoft.com/office/word/2010/wordprocessingShape">
                    <wps:wsp>
                      <wps:cNvSpPr/>
                      <wps:spPr>
                        <a:xfrm>
                          <a:off x="0" y="0"/>
                          <a:ext cx="5894021" cy="546100"/>
                        </a:xfrm>
                        <a:prstGeom prst="roundRect">
                          <a:avLst/>
                        </a:prstGeom>
                        <a:solidFill>
                          <a:srgbClr val="CCFFCC"/>
                        </a:solidFill>
                        <a:ln w="3175" cap="flat" cmpd="sng" algn="ctr">
                          <a:solidFill>
                            <a:srgbClr val="4472C4">
                              <a:shade val="15000"/>
                            </a:srgbClr>
                          </a:solidFill>
                          <a:prstDash val="solid"/>
                          <a:miter lim="800000"/>
                        </a:ln>
                        <a:effectLst/>
                      </wps:spPr>
                      <wps:txbx>
                        <w:txbxContent>
                          <w:p w14:paraId="4F6ACEB7" w14:textId="77777777" w:rsidR="000901AE" w:rsidRDefault="000901AE" w:rsidP="000901AE">
                            <w:pPr>
                              <w:tabs>
                                <w:tab w:val="left" w:pos="9418"/>
                              </w:tabs>
                              <w:overflowPunct w:val="0"/>
                              <w:spacing w:line="280" w:lineRule="exact"/>
                              <w:textAlignment w:val="baseline"/>
                              <w:rPr>
                                <w:rFonts w:ascii="ＭＳ 明朝" w:eastAsia="ＭＳ 明朝" w:hAnsi="ＭＳ 明朝"/>
                                <w:bCs/>
                                <w:color w:val="000000" w:themeColor="text1"/>
                                <w:sz w:val="22"/>
                              </w:rPr>
                            </w:pPr>
                            <w:r>
                              <w:rPr>
                                <w:rFonts w:ascii="ＭＳ 明朝" w:eastAsia="ＭＳ 明朝" w:hAnsi="ＭＳ 明朝" w:hint="eastAsia"/>
                                <w:b/>
                                <w:color w:val="000000" w:themeColor="text1"/>
                                <w:sz w:val="22"/>
                              </w:rPr>
                              <w:t>「令和の日本型学校教育」の構築を目指して（答申）</w:t>
                            </w:r>
                            <w:r>
                              <w:rPr>
                                <w:rFonts w:ascii="ＭＳ 明朝" w:eastAsia="ＭＳ 明朝" w:hAnsi="ＭＳ 明朝" w:hint="eastAsia"/>
                                <w:bCs/>
                                <w:color w:val="000000" w:themeColor="text1"/>
                                <w:sz w:val="22"/>
                              </w:rPr>
                              <w:t>（中央教育審議会）</w:t>
                            </w:r>
                          </w:p>
                          <w:p w14:paraId="4F8914FA" w14:textId="45AD16BE" w:rsidR="000901AE" w:rsidRPr="0041002A" w:rsidRDefault="000901AE" w:rsidP="000901AE">
                            <w:pPr>
                              <w:tabs>
                                <w:tab w:val="left" w:pos="9418"/>
                              </w:tabs>
                              <w:overflowPunct w:val="0"/>
                              <w:spacing w:line="240" w:lineRule="exact"/>
                              <w:ind w:firstLineChars="100" w:firstLine="200"/>
                              <w:textAlignment w:val="baseline"/>
                              <w:rPr>
                                <w:rFonts w:ascii="游明朝" w:eastAsia="游明朝" w:hAnsi="游明朝"/>
                                <w:color w:val="000000" w:themeColor="text1"/>
                                <w:sz w:val="20"/>
                                <w:szCs w:val="20"/>
                              </w:rPr>
                            </w:pPr>
                            <w:r w:rsidRPr="0041002A">
                              <w:rPr>
                                <w:rFonts w:ascii="ＭＳ 明朝" w:eastAsia="ＭＳ 明朝" w:hAnsi="ＭＳ 明朝" w:hint="eastAsia"/>
                                <w:bCs/>
                                <w:color w:val="000000" w:themeColor="text1"/>
                                <w:sz w:val="20"/>
                                <w:szCs w:val="20"/>
                              </w:rPr>
                              <w:t>子どもの可能性を最大限に引き出すため「個別最適な学び」と「協働的な学び」の両立が重視されインクルーシブ教育システムの</w:t>
                            </w:r>
                            <w:r w:rsidR="00C3390F">
                              <w:rPr>
                                <w:rFonts w:ascii="ＭＳ 明朝" w:eastAsia="ＭＳ 明朝" w:hAnsi="ＭＳ 明朝" w:hint="eastAsia"/>
                                <w:bCs/>
                                <w:color w:val="000000" w:themeColor="text1"/>
                                <w:sz w:val="20"/>
                                <w:szCs w:val="20"/>
                              </w:rPr>
                              <w:t>理念</w:t>
                            </w:r>
                            <w:r w:rsidR="0077616A">
                              <w:rPr>
                                <w:rFonts w:ascii="ＭＳ 明朝" w:eastAsia="ＭＳ 明朝" w:hAnsi="ＭＳ 明朝" w:hint="eastAsia"/>
                                <w:bCs/>
                                <w:color w:val="000000" w:themeColor="text1"/>
                                <w:sz w:val="20"/>
                                <w:szCs w:val="20"/>
                              </w:rPr>
                              <w:t>の</w:t>
                            </w:r>
                            <w:r w:rsidRPr="0041002A">
                              <w:rPr>
                                <w:rFonts w:ascii="ＭＳ 明朝" w:eastAsia="ＭＳ 明朝" w:hAnsi="ＭＳ 明朝" w:hint="eastAsia"/>
                                <w:bCs/>
                                <w:color w:val="000000" w:themeColor="text1"/>
                                <w:sz w:val="20"/>
                                <w:szCs w:val="20"/>
                              </w:rPr>
                              <w:t>構築と合理的配慮の提供が不可欠とされた。</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A4DA25" id="_x0000_s1115" style="position:absolute;margin-left:-1.1pt;margin-top:12.9pt;width:464.1pt;height:43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" fillcolor="#cfc" strokecolor="#172c51" strokeweight=".25pt">
                <v:stroke joinstyle="miter"/>
                <v:textbox inset="0,0,0,0">
                  <w:txbxContent>
                    <w:p w14:paraId="4F6ACEB7" w14:textId="77777777" w:rsidR="000901AE" w:rsidRDefault="000901AE" w:rsidP="000901AE">
                      <w:pPr>
                        <w:tabs>
                          <w:tab w:val="left" w:pos="9418"/>
                        </w:tabs>
                        <w:overflowPunct w:val="0"/>
                        <w:spacing w:line="280" w:lineRule="exact"/>
                        <w:textAlignment w:val="baseline"/>
                        <w:rPr>
                          <w:rFonts w:ascii="ＭＳ 明朝" w:eastAsia="ＭＳ 明朝" w:hAnsi="ＭＳ 明朝"/>
                          <w:bCs/>
                          <w:color w:val="000000" w:themeColor="text1"/>
                          <w:sz w:val="22"/>
                        </w:rPr>
                      </w:pPr>
                      <w:r>
                        <w:rPr>
                          <w:rFonts w:ascii="ＭＳ 明朝" w:eastAsia="ＭＳ 明朝" w:hAnsi="ＭＳ 明朝" w:hint="eastAsia"/>
                          <w:b/>
                          <w:color w:val="000000" w:themeColor="text1"/>
                          <w:sz w:val="22"/>
                        </w:rPr>
                        <w:t>「令和の日本型学校教育」の構築を目指して（答申）</w:t>
                      </w:r>
                      <w:r>
                        <w:rPr>
                          <w:rFonts w:ascii="ＭＳ 明朝" w:eastAsia="ＭＳ 明朝" w:hAnsi="ＭＳ 明朝" w:hint="eastAsia"/>
                          <w:bCs/>
                          <w:color w:val="000000" w:themeColor="text1"/>
                          <w:sz w:val="22"/>
                        </w:rPr>
                        <w:t>（中央教育審議会）</w:t>
                      </w:r>
                    </w:p>
                    <w:p w14:paraId="4F8914FA" w14:textId="45AD16BE" w:rsidR="000901AE" w:rsidRPr="0041002A" w:rsidRDefault="000901AE" w:rsidP="000901AE">
                      <w:pPr>
                        <w:tabs>
                          <w:tab w:val="left" w:pos="9418"/>
                        </w:tabs>
                        <w:overflowPunct w:val="0"/>
                        <w:spacing w:line="240" w:lineRule="exact"/>
                        <w:ind w:firstLineChars="100" w:firstLine="200"/>
                        <w:textAlignment w:val="baseline"/>
                        <w:rPr>
                          <w:rFonts w:ascii="游明朝" w:eastAsia="游明朝" w:hAnsi="游明朝"/>
                          <w:color w:val="000000" w:themeColor="text1"/>
                          <w:sz w:val="20"/>
                          <w:szCs w:val="20"/>
                        </w:rPr>
                      </w:pPr>
                      <w:r w:rsidRPr="0041002A">
                        <w:rPr>
                          <w:rFonts w:ascii="ＭＳ 明朝" w:eastAsia="ＭＳ 明朝" w:hAnsi="ＭＳ 明朝" w:hint="eastAsia"/>
                          <w:bCs/>
                          <w:color w:val="000000" w:themeColor="text1"/>
                          <w:sz w:val="20"/>
                          <w:szCs w:val="20"/>
                        </w:rPr>
                        <w:t>子どもの可能性を最大限に引き出すため「個別最適な学び」と「協働的な学び」の両立が重視されインクルーシブ教育システムの</w:t>
                      </w:r>
                      <w:r w:rsidR="00C3390F">
                        <w:rPr>
                          <w:rFonts w:ascii="ＭＳ 明朝" w:eastAsia="ＭＳ 明朝" w:hAnsi="ＭＳ 明朝" w:hint="eastAsia"/>
                          <w:bCs/>
                          <w:color w:val="000000" w:themeColor="text1"/>
                          <w:sz w:val="20"/>
                          <w:szCs w:val="20"/>
                        </w:rPr>
                        <w:t>理念</w:t>
                      </w:r>
                      <w:r w:rsidR="0077616A">
                        <w:rPr>
                          <w:rFonts w:ascii="ＭＳ 明朝" w:eastAsia="ＭＳ 明朝" w:hAnsi="ＭＳ 明朝" w:hint="eastAsia"/>
                          <w:bCs/>
                          <w:color w:val="000000" w:themeColor="text1"/>
                          <w:sz w:val="20"/>
                          <w:szCs w:val="20"/>
                        </w:rPr>
                        <w:t>の</w:t>
                      </w:r>
                      <w:r w:rsidRPr="0041002A">
                        <w:rPr>
                          <w:rFonts w:ascii="ＭＳ 明朝" w:eastAsia="ＭＳ 明朝" w:hAnsi="ＭＳ 明朝" w:hint="eastAsia"/>
                          <w:bCs/>
                          <w:color w:val="000000" w:themeColor="text1"/>
                          <w:sz w:val="20"/>
                          <w:szCs w:val="20"/>
                        </w:rPr>
                        <w:t>構築と合理的配慮の提供が不可欠とされた。</w:t>
                      </w:r>
                    </w:p>
                  </w:txbxContent>
                </v:textbox>
              </v:roundrect>
            </w:pict>
          </mc:Fallback>
        </mc:AlternateContent>
      </w:r>
    </w:p>
    <w:p w14:paraId="49B4FE80" w14:textId="626E9B19" w:rsidR="00DE42F0" w:rsidRPr="00DE42F0" w:rsidRDefault="00DE42F0" w:rsidP="00DE42F0">
      <w:pPr>
        <w:tabs>
          <w:tab w:val="left" w:pos="9418"/>
        </w:tabs>
        <w:overflowPunct w:val="0"/>
        <w:spacing w:line="280" w:lineRule="exact"/>
        <w:textAlignment w:val="baseline"/>
        <w:rPr>
          <w:rFonts w:ascii="ＭＳ 明朝" w:eastAsia="ＭＳ 明朝" w:hAnsi="ＭＳ 明朝"/>
          <w:bCs/>
          <w:color w:val="000000" w:themeColor="text1"/>
          <w:sz w:val="21"/>
          <w:szCs w:val="22"/>
        </w:rPr>
      </w:pPr>
      <w:r w:rsidRPr="00DE42F0">
        <w:rPr>
          <w:rFonts w:ascii="ＭＳ 明朝" w:eastAsia="ＭＳ 明朝" w:hAnsi="ＭＳ 明朝" w:hint="eastAsia"/>
          <w:b/>
          <w:color w:val="000000" w:themeColor="text1"/>
          <w:sz w:val="21"/>
          <w:szCs w:val="22"/>
        </w:rPr>
        <w:t>「令和の日本型学校教育」の構築を目指して（答申）</w:t>
      </w:r>
      <w:r w:rsidRPr="00DE42F0">
        <w:rPr>
          <w:rFonts w:ascii="ＭＳ 明朝" w:eastAsia="ＭＳ 明朝" w:hAnsi="ＭＳ 明朝" w:hint="eastAsia"/>
          <w:bCs/>
          <w:color w:val="000000" w:themeColor="text1"/>
          <w:sz w:val="21"/>
          <w:szCs w:val="22"/>
        </w:rPr>
        <w:t>（中央教育審議会）</w:t>
      </w:r>
    </w:p>
    <w:p w14:paraId="3F945AC7" w14:textId="5FD94337" w:rsidR="00DE42F0" w:rsidRPr="00DE42F0" w:rsidRDefault="00DE42F0" w:rsidP="00641A66">
      <w:pPr>
        <w:tabs>
          <w:tab w:val="left" w:pos="9418"/>
        </w:tabs>
        <w:overflowPunct w:val="0"/>
        <w:spacing w:afterLines="50" w:after="180" w:line="240" w:lineRule="exact"/>
        <w:ind w:firstLineChars="100" w:firstLine="180"/>
        <w:textAlignment w:val="baseline"/>
        <w:rPr>
          <w:rFonts w:ascii="游明朝" w:eastAsia="游明朝" w:hAnsi="游明朝"/>
          <w:color w:val="000000" w:themeColor="text1"/>
          <w:sz w:val="18"/>
          <w:szCs w:val="18"/>
        </w:rPr>
      </w:pPr>
      <w:r w:rsidRPr="00DE42F0">
        <w:rPr>
          <w:rFonts w:ascii="ＭＳ 明朝" w:eastAsia="ＭＳ 明朝" w:hAnsi="ＭＳ 明朝" w:hint="eastAsia"/>
          <w:bCs/>
          <w:color w:val="000000" w:themeColor="text1"/>
          <w:sz w:val="18"/>
          <w:szCs w:val="18"/>
        </w:rPr>
        <w:t>子どもの可能性を最大限に引き出すため「個別最適な学び」と「協働的な学び」の両立が重視されインクルーシブ教育システムの理念の構築と合理的配慮の提供が不可欠とされた。</w:t>
      </w:r>
    </w:p>
    <w:p w14:paraId="46DCA254" w14:textId="6BFD134D" w:rsidR="000901AE" w:rsidRPr="0031626A" w:rsidRDefault="0052160A"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令和</w:t>
      </w:r>
      <w:r>
        <w:rPr>
          <w:rFonts w:ascii="UD デジタル 教科書体 N-R" w:eastAsia="UD デジタル 教科書体 N-R" w:hAnsi="ＭＳ 明朝" w:cs="Times New Roman" w:hint="eastAsia"/>
        </w:rPr>
        <w:t>４</w:t>
      </w:r>
      <w:r w:rsidRPr="0031626A">
        <w:rPr>
          <w:rFonts w:ascii="UD デジタル 教科書体 N-R" w:eastAsia="UD デジタル 教科書体 N-R" w:hAnsi="ＭＳ 明朝" w:cs="Times New Roman" w:hint="eastAsia"/>
        </w:rPr>
        <w:t>年</w:t>
      </w:r>
      <w:r>
        <w:rPr>
          <w:rFonts w:ascii="UD デジタル 教科書体 N-R" w:eastAsia="UD デジタル 教科書体 N-R" w:hAnsi="ＭＳ 明朝" w:cs="Times New Roman" w:hint="eastAsia"/>
        </w:rPr>
        <w:t>３</w:t>
      </w:r>
      <w:r w:rsidRPr="0031626A">
        <w:rPr>
          <w:rFonts w:ascii="UD デジタル 教科書体 N-R" w:eastAsia="UD デジタル 教科書体 N-R" w:hAnsi="ＭＳ 明朝" w:cs="Times New Roman" w:hint="eastAsia"/>
        </w:rPr>
        <w:t>月</w:t>
      </w:r>
      <w:r w:rsidR="00DE42F0"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6512" behindDoc="0" locked="0" layoutInCell="1" allowOverlap="1" wp14:anchorId="6920DD42" wp14:editId="552A3739">
                <wp:simplePos x="0" y="0"/>
                <wp:positionH relativeFrom="column">
                  <wp:posOffset>-8890</wp:posOffset>
                </wp:positionH>
                <wp:positionV relativeFrom="paragraph">
                  <wp:posOffset>251460</wp:posOffset>
                </wp:positionV>
                <wp:extent cx="5901055" cy="539750"/>
                <wp:effectExtent l="0" t="0" r="23495" b="12700"/>
                <wp:wrapNone/>
                <wp:docPr id="220837861" name="四角形: 角を丸くする 2"/>
                <wp:cNvGraphicFramePr/>
                <a:graphic xmlns:a="http://schemas.openxmlformats.org/drawingml/2006/main">
                  <a:graphicData uri="http://schemas.microsoft.com/office/word/2010/wordprocessingShape">
                    <wps:wsp>
                      <wps:cNvSpPr/>
                      <wps:spPr>
                        <a:xfrm>
                          <a:off x="0" y="0"/>
                          <a:ext cx="5901055" cy="539750"/>
                        </a:xfrm>
                        <a:prstGeom prst="roundRect">
                          <a:avLst/>
                        </a:prstGeom>
                        <a:solidFill>
                          <a:srgbClr val="CCFFCC"/>
                        </a:solidFill>
                        <a:ln w="3175" cap="flat" cmpd="sng" algn="ctr">
                          <a:solidFill>
                            <a:srgbClr val="4472C4">
                              <a:shade val="15000"/>
                            </a:srgbClr>
                          </a:solidFill>
                          <a:prstDash val="solid"/>
                          <a:miter lim="800000"/>
                        </a:ln>
                        <a:effectLst/>
                      </wps:spPr>
                      <wps:txbx>
                        <w:txbxContent>
                          <w:p w14:paraId="069DC9FA" w14:textId="77777777" w:rsidR="000901AE" w:rsidRDefault="000901AE" w:rsidP="005A3B40">
                            <w:pPr>
                              <w:tabs>
                                <w:tab w:val="left" w:pos="9418"/>
                              </w:tabs>
                              <w:overflowPunct w:val="0"/>
                              <w:spacing w:line="280" w:lineRule="exact"/>
                              <w:ind w:rightChars="-203" w:right="-487" w:firstLineChars="50" w:firstLine="110"/>
                              <w:textAlignment w:val="baseline"/>
                              <w:rPr>
                                <w:rFonts w:ascii="ＭＳ 明朝" w:eastAsia="ＭＳ 明朝" w:hAnsi="ＭＳ 明朝"/>
                                <w:bCs/>
                                <w:color w:val="000000" w:themeColor="text1"/>
                                <w:sz w:val="22"/>
                              </w:rPr>
                            </w:pPr>
                            <w:r>
                              <w:rPr>
                                <w:rFonts w:ascii="ＭＳ 明朝" w:eastAsia="ＭＳ 明朝" w:hAnsi="ＭＳ 明朝" w:hint="eastAsia"/>
                                <w:b/>
                                <w:color w:val="000000" w:themeColor="text1"/>
                                <w:sz w:val="22"/>
                              </w:rPr>
                              <w:t>特別支援教育を担う教師の養成、採用、研修等に係る方策について【通知】</w:t>
                            </w:r>
                            <w:r>
                              <w:rPr>
                                <w:rFonts w:ascii="ＭＳ 明朝" w:eastAsia="ＭＳ 明朝" w:hAnsi="ＭＳ 明朝" w:hint="eastAsia"/>
                                <w:bCs/>
                                <w:color w:val="000000" w:themeColor="text1"/>
                                <w:sz w:val="22"/>
                              </w:rPr>
                              <w:t>(文部科学省)</w:t>
                            </w:r>
                          </w:p>
                          <w:p w14:paraId="6E5A2554" w14:textId="1612A76A" w:rsidR="00FD64F0" w:rsidRDefault="00D95513" w:rsidP="000901AE">
                            <w:pPr>
                              <w:tabs>
                                <w:tab w:val="left" w:pos="9418"/>
                              </w:tabs>
                              <w:overflowPunct w:val="0"/>
                              <w:spacing w:line="240" w:lineRule="exact"/>
                              <w:ind w:firstLineChars="100" w:firstLine="200"/>
                              <w:textAlignment w:val="baseline"/>
                              <w:rPr>
                                <w:rFonts w:ascii="ＭＳ 明朝" w:eastAsia="ＭＳ 明朝" w:hAnsi="ＭＳ 明朝"/>
                                <w:bCs/>
                                <w:color w:val="000000" w:themeColor="text1"/>
                                <w:sz w:val="20"/>
                                <w:szCs w:val="20"/>
                              </w:rPr>
                            </w:pPr>
                            <w:r>
                              <w:rPr>
                                <w:rFonts w:ascii="ＭＳ 明朝" w:eastAsia="ＭＳ 明朝" w:hAnsi="ＭＳ 明朝" w:hint="eastAsia"/>
                                <w:bCs/>
                                <w:color w:val="000000" w:themeColor="text1"/>
                                <w:sz w:val="20"/>
                                <w:szCs w:val="20"/>
                              </w:rPr>
                              <w:t>すべて</w:t>
                            </w:r>
                            <w:r w:rsidR="000901AE" w:rsidRPr="0041002A">
                              <w:rPr>
                                <w:rFonts w:ascii="ＭＳ 明朝" w:eastAsia="ＭＳ 明朝" w:hAnsi="ＭＳ 明朝" w:hint="eastAsia"/>
                                <w:bCs/>
                                <w:color w:val="000000" w:themeColor="text1"/>
                                <w:sz w:val="20"/>
                                <w:szCs w:val="20"/>
                              </w:rPr>
                              <w:t>の教師の特別支援教育に係る専門性</w:t>
                            </w:r>
                            <w:r w:rsidR="00C94AD8">
                              <w:rPr>
                                <w:rFonts w:ascii="ＭＳ 明朝" w:eastAsia="ＭＳ 明朝" w:hAnsi="ＭＳ 明朝" w:hint="eastAsia"/>
                                <w:bCs/>
                                <w:color w:val="000000" w:themeColor="text1"/>
                                <w:sz w:val="20"/>
                                <w:szCs w:val="20"/>
                              </w:rPr>
                              <w:t>の</w:t>
                            </w:r>
                            <w:r w:rsidR="000901AE" w:rsidRPr="0041002A">
                              <w:rPr>
                                <w:rFonts w:ascii="ＭＳ 明朝" w:eastAsia="ＭＳ 明朝" w:hAnsi="ＭＳ 明朝" w:hint="eastAsia"/>
                                <w:bCs/>
                                <w:color w:val="000000" w:themeColor="text1"/>
                                <w:sz w:val="20"/>
                                <w:szCs w:val="20"/>
                              </w:rPr>
                              <w:t>向上に向け、養成・採用・研修の方針や特別支援教育の</w:t>
                            </w:r>
                          </w:p>
                          <w:p w14:paraId="1356F97C" w14:textId="3BBE86CA" w:rsidR="000901AE" w:rsidRPr="0041002A" w:rsidRDefault="000901AE" w:rsidP="006C1A01">
                            <w:pPr>
                              <w:tabs>
                                <w:tab w:val="left" w:pos="9418"/>
                              </w:tabs>
                              <w:overflowPunct w:val="0"/>
                              <w:spacing w:line="240" w:lineRule="exact"/>
                              <w:textAlignment w:val="baseline"/>
                              <w:rPr>
                                <w:rFonts w:ascii="ＭＳ 明朝" w:eastAsia="ＭＳ 明朝" w:hAnsi="ＭＳ 明朝"/>
                                <w:bCs/>
                                <w:color w:val="000000" w:themeColor="text1"/>
                                <w:sz w:val="20"/>
                                <w:szCs w:val="20"/>
                              </w:rPr>
                            </w:pPr>
                            <w:r w:rsidRPr="0041002A">
                              <w:rPr>
                                <w:rFonts w:ascii="ＭＳ 明朝" w:eastAsia="ＭＳ 明朝" w:hAnsi="ＭＳ 明朝" w:hint="eastAsia"/>
                                <w:bCs/>
                                <w:color w:val="000000" w:themeColor="text1"/>
                                <w:sz w:val="20"/>
                                <w:szCs w:val="20"/>
                              </w:rPr>
                              <w:t>経験を人事や管理職登用で総合的に考慮する工夫</w:t>
                            </w:r>
                            <w:r w:rsidR="006C1A01" w:rsidRPr="00C94AD8">
                              <w:rPr>
                                <w:rFonts w:ascii="ＭＳ 明朝" w:eastAsia="ＭＳ 明朝" w:hAnsi="ＭＳ 明朝" w:hint="eastAsia"/>
                                <w:bCs/>
                                <w:color w:val="000000" w:themeColor="text1"/>
                                <w:sz w:val="20"/>
                                <w:szCs w:val="20"/>
                              </w:rPr>
                              <w:t>等</w:t>
                            </w:r>
                            <w:r w:rsidRPr="0041002A">
                              <w:rPr>
                                <w:rFonts w:ascii="ＭＳ 明朝" w:eastAsia="ＭＳ 明朝" w:hAnsi="ＭＳ 明朝" w:hint="eastAsia"/>
                                <w:bCs/>
                                <w:color w:val="000000" w:themeColor="text1"/>
                                <w:sz w:val="20"/>
                                <w:szCs w:val="20"/>
                              </w:rPr>
                              <w:t>が示された。</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20DD42" id="_x0000_s1116" style="position:absolute;margin-left:-.7pt;margin-top:19.8pt;width:464.65pt;height:42.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" fillcolor="#cfc" strokecolor="#172c51" strokeweight=".25pt">
                <v:stroke joinstyle="miter"/>
                <v:textbox inset="0,0,0,0">
                  <w:txbxContent>
                    <w:p w14:paraId="069DC9FA" w14:textId="77777777" w:rsidR="000901AE" w:rsidRDefault="000901AE" w:rsidP="005A3B40">
                      <w:pPr>
                        <w:tabs>
                          <w:tab w:val="left" w:pos="9418"/>
                        </w:tabs>
                        <w:overflowPunct w:val="0"/>
                        <w:spacing w:line="280" w:lineRule="exact"/>
                        <w:ind w:rightChars="-203" w:right="-487" w:firstLineChars="50" w:firstLine="110"/>
                        <w:textAlignment w:val="baseline"/>
                        <w:rPr>
                          <w:rFonts w:ascii="ＭＳ 明朝" w:eastAsia="ＭＳ 明朝" w:hAnsi="ＭＳ 明朝"/>
                          <w:bCs/>
                          <w:color w:val="000000" w:themeColor="text1"/>
                          <w:sz w:val="22"/>
                        </w:rPr>
                      </w:pPr>
                      <w:r>
                        <w:rPr>
                          <w:rFonts w:ascii="ＭＳ 明朝" w:eastAsia="ＭＳ 明朝" w:hAnsi="ＭＳ 明朝" w:hint="eastAsia"/>
                          <w:b/>
                          <w:color w:val="000000" w:themeColor="text1"/>
                          <w:sz w:val="22"/>
                        </w:rPr>
                        <w:t>特別支援教育を担う教師の養成、採用、研修等に係る方策について【通知】</w:t>
                      </w:r>
                      <w:r>
                        <w:rPr>
                          <w:rFonts w:ascii="ＭＳ 明朝" w:eastAsia="ＭＳ 明朝" w:hAnsi="ＭＳ 明朝" w:hint="eastAsia"/>
                          <w:bCs/>
                          <w:color w:val="000000" w:themeColor="text1"/>
                          <w:sz w:val="22"/>
                        </w:rPr>
                        <w:t>(文部科学省)</w:t>
                      </w:r>
                    </w:p>
                    <w:p w14:paraId="6E5A2554" w14:textId="1612A76A" w:rsidR="00FD64F0" w:rsidRDefault="00D95513" w:rsidP="000901AE">
                      <w:pPr>
                        <w:tabs>
                          <w:tab w:val="left" w:pos="9418"/>
                        </w:tabs>
                        <w:overflowPunct w:val="0"/>
                        <w:spacing w:line="240" w:lineRule="exact"/>
                        <w:ind w:firstLineChars="100" w:firstLine="200"/>
                        <w:textAlignment w:val="baseline"/>
                        <w:rPr>
                          <w:rFonts w:ascii="ＭＳ 明朝" w:eastAsia="ＭＳ 明朝" w:hAnsi="ＭＳ 明朝"/>
                          <w:bCs/>
                          <w:color w:val="000000" w:themeColor="text1"/>
                          <w:sz w:val="20"/>
                          <w:szCs w:val="20"/>
                        </w:rPr>
                      </w:pPr>
                      <w:r>
                        <w:rPr>
                          <w:rFonts w:ascii="ＭＳ 明朝" w:eastAsia="ＭＳ 明朝" w:hAnsi="ＭＳ 明朝" w:hint="eastAsia"/>
                          <w:bCs/>
                          <w:color w:val="000000" w:themeColor="text1"/>
                          <w:sz w:val="20"/>
                          <w:szCs w:val="20"/>
                        </w:rPr>
                        <w:t>すべて</w:t>
                      </w:r>
                      <w:r w:rsidR="000901AE" w:rsidRPr="0041002A">
                        <w:rPr>
                          <w:rFonts w:ascii="ＭＳ 明朝" w:eastAsia="ＭＳ 明朝" w:hAnsi="ＭＳ 明朝" w:hint="eastAsia"/>
                          <w:bCs/>
                          <w:color w:val="000000" w:themeColor="text1"/>
                          <w:sz w:val="20"/>
                          <w:szCs w:val="20"/>
                        </w:rPr>
                        <w:t>の教師の特別支援教育に係る専門性</w:t>
                      </w:r>
                      <w:r w:rsidR="00C94AD8">
                        <w:rPr>
                          <w:rFonts w:ascii="ＭＳ 明朝" w:eastAsia="ＭＳ 明朝" w:hAnsi="ＭＳ 明朝" w:hint="eastAsia"/>
                          <w:bCs/>
                          <w:color w:val="000000" w:themeColor="text1"/>
                          <w:sz w:val="20"/>
                          <w:szCs w:val="20"/>
                        </w:rPr>
                        <w:t>の</w:t>
                      </w:r>
                      <w:r w:rsidR="000901AE" w:rsidRPr="0041002A">
                        <w:rPr>
                          <w:rFonts w:ascii="ＭＳ 明朝" w:eastAsia="ＭＳ 明朝" w:hAnsi="ＭＳ 明朝" w:hint="eastAsia"/>
                          <w:bCs/>
                          <w:color w:val="000000" w:themeColor="text1"/>
                          <w:sz w:val="20"/>
                          <w:szCs w:val="20"/>
                        </w:rPr>
                        <w:t>向上に向け、養成・採用・研修の方針や特別支援教育の</w:t>
                      </w:r>
                    </w:p>
                    <w:p w14:paraId="1356F97C" w14:textId="3BBE86CA" w:rsidR="000901AE" w:rsidRPr="0041002A" w:rsidRDefault="000901AE" w:rsidP="006C1A01">
                      <w:pPr>
                        <w:tabs>
                          <w:tab w:val="left" w:pos="9418"/>
                        </w:tabs>
                        <w:overflowPunct w:val="0"/>
                        <w:spacing w:line="240" w:lineRule="exact"/>
                        <w:textAlignment w:val="baseline"/>
                        <w:rPr>
                          <w:rFonts w:ascii="ＭＳ 明朝" w:eastAsia="ＭＳ 明朝" w:hAnsi="ＭＳ 明朝"/>
                          <w:bCs/>
                          <w:color w:val="000000" w:themeColor="text1"/>
                          <w:sz w:val="20"/>
                          <w:szCs w:val="20"/>
                        </w:rPr>
                      </w:pPr>
                      <w:r w:rsidRPr="0041002A">
                        <w:rPr>
                          <w:rFonts w:ascii="ＭＳ 明朝" w:eastAsia="ＭＳ 明朝" w:hAnsi="ＭＳ 明朝" w:hint="eastAsia"/>
                          <w:bCs/>
                          <w:color w:val="000000" w:themeColor="text1"/>
                          <w:sz w:val="20"/>
                          <w:szCs w:val="20"/>
                        </w:rPr>
                        <w:t>経験を人事や管理職登用で総合的に考慮する工夫</w:t>
                      </w:r>
                      <w:r w:rsidR="006C1A01" w:rsidRPr="00C94AD8">
                        <w:rPr>
                          <w:rFonts w:ascii="ＭＳ 明朝" w:eastAsia="ＭＳ 明朝" w:hAnsi="ＭＳ 明朝" w:hint="eastAsia"/>
                          <w:bCs/>
                          <w:color w:val="000000" w:themeColor="text1"/>
                          <w:sz w:val="20"/>
                          <w:szCs w:val="20"/>
                        </w:rPr>
                        <w:t>等</w:t>
                      </w:r>
                      <w:r w:rsidRPr="0041002A">
                        <w:rPr>
                          <w:rFonts w:ascii="ＭＳ 明朝" w:eastAsia="ＭＳ 明朝" w:hAnsi="ＭＳ 明朝" w:hint="eastAsia"/>
                          <w:bCs/>
                          <w:color w:val="000000" w:themeColor="text1"/>
                          <w:sz w:val="20"/>
                          <w:szCs w:val="20"/>
                        </w:rPr>
                        <w:t>が示された。</w:t>
                      </w:r>
                    </w:p>
                  </w:txbxContent>
                </v:textbox>
              </v:roundrect>
            </w:pict>
          </mc:Fallback>
        </mc:AlternateContent>
      </w:r>
      <w:r w:rsidR="005D7F2A"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5728" behindDoc="0" locked="0" layoutInCell="1" allowOverlap="1" wp14:anchorId="10AD95D0" wp14:editId="01FDFAED">
                <wp:simplePos x="0" y="0"/>
                <wp:positionH relativeFrom="column">
                  <wp:posOffset>-180340</wp:posOffset>
                </wp:positionH>
                <wp:positionV relativeFrom="paragraph">
                  <wp:posOffset>50800</wp:posOffset>
                </wp:positionV>
                <wp:extent cx="161290" cy="182880"/>
                <wp:effectExtent l="0" t="0" r="10160" b="26670"/>
                <wp:wrapNone/>
                <wp:docPr id="118890726"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A986BCF" id="楕円 4" o:spid="_x0000_s1026" style="position:absolute;margin-left:-14.2pt;margin-top:4pt;width:12.7pt;height:14.4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" fillcolor="#4472c4" strokecolor="#172c51" strokeweight="1pt">
                <v:stroke joinstyle="miter"/>
              </v:oval>
            </w:pict>
          </mc:Fallback>
        </mc:AlternateContent>
      </w:r>
    </w:p>
    <w:p w14:paraId="73A41075" w14:textId="2B97D877" w:rsidR="00DE42F0" w:rsidRPr="00DE42F0" w:rsidRDefault="00DE42F0" w:rsidP="00DE42F0">
      <w:pPr>
        <w:tabs>
          <w:tab w:val="left" w:pos="9418"/>
        </w:tabs>
        <w:overflowPunct w:val="0"/>
        <w:spacing w:line="280" w:lineRule="exact"/>
        <w:ind w:rightChars="-203" w:right="-487" w:firstLineChars="50" w:firstLine="90"/>
        <w:textAlignment w:val="baseline"/>
        <w:rPr>
          <w:rFonts w:ascii="ＭＳ 明朝" w:eastAsia="ＭＳ 明朝" w:hAnsi="ＭＳ 明朝"/>
          <w:bCs/>
          <w:color w:val="000000" w:themeColor="text1"/>
          <w:sz w:val="18"/>
          <w:szCs w:val="20"/>
        </w:rPr>
      </w:pPr>
      <w:r w:rsidRPr="00DE42F0">
        <w:rPr>
          <w:rFonts w:ascii="ＭＳ 明朝" w:eastAsia="ＭＳ 明朝" w:hAnsi="ＭＳ 明朝" w:hint="eastAsia"/>
          <w:b/>
          <w:color w:val="000000" w:themeColor="text1"/>
          <w:sz w:val="18"/>
          <w:szCs w:val="20"/>
        </w:rPr>
        <w:t>特別支援教育を担う教師の養成、採用、研修等に係る方策について【通知】</w:t>
      </w:r>
      <w:r w:rsidRPr="00DE42F0">
        <w:rPr>
          <w:rFonts w:ascii="ＭＳ 明朝" w:eastAsia="ＭＳ 明朝" w:hAnsi="ＭＳ 明朝" w:hint="eastAsia"/>
          <w:bCs/>
          <w:color w:val="000000" w:themeColor="text1"/>
          <w:sz w:val="18"/>
          <w:szCs w:val="20"/>
        </w:rPr>
        <w:t>(文部科学省)</w:t>
      </w:r>
    </w:p>
    <w:p w14:paraId="5749BDEF" w14:textId="30DD6E59" w:rsidR="00DE42F0" w:rsidRDefault="00DE42F0" w:rsidP="00DE42F0">
      <w:pPr>
        <w:tabs>
          <w:tab w:val="left" w:pos="9418"/>
        </w:tabs>
        <w:overflowPunct w:val="0"/>
        <w:spacing w:line="240" w:lineRule="exact"/>
        <w:ind w:firstLineChars="100" w:firstLine="140"/>
        <w:textAlignment w:val="baseline"/>
        <w:rPr>
          <w:rFonts w:ascii="ＭＳ 明朝" w:eastAsia="ＭＳ 明朝" w:hAnsi="ＭＳ 明朝"/>
          <w:bCs/>
          <w:color w:val="000000" w:themeColor="text1"/>
          <w:sz w:val="20"/>
          <w:szCs w:val="20"/>
        </w:rPr>
      </w:pPr>
      <w:r w:rsidRPr="00DE42F0">
        <w:rPr>
          <w:rFonts w:ascii="ＭＳ 明朝" w:eastAsia="ＭＳ 明朝" w:hAnsi="ＭＳ 明朝" w:hint="eastAsia"/>
          <w:bCs/>
          <w:color w:val="000000" w:themeColor="text1"/>
          <w:sz w:val="14"/>
          <w:szCs w:val="14"/>
        </w:rPr>
        <w:t>すべての教師の特別支援教育に係る専門性の向上に向け、養成・採用・研修の方針や特別支援教育の経験を人事や管理職登用で総合的に考慮する工夫等が示された</w:t>
      </w:r>
      <w:r w:rsidRPr="0041002A">
        <w:rPr>
          <w:rFonts w:ascii="ＭＳ 明朝" w:eastAsia="ＭＳ 明朝" w:hAnsi="ＭＳ 明朝" w:hint="eastAsia"/>
          <w:bCs/>
          <w:color w:val="000000" w:themeColor="text1"/>
          <w:sz w:val="20"/>
          <w:szCs w:val="20"/>
        </w:rPr>
        <w:t>。</w:t>
      </w:r>
    </w:p>
    <w:p w14:paraId="0CDBD577" w14:textId="0EC64510" w:rsidR="00DE42F0" w:rsidRPr="0041002A" w:rsidRDefault="00DE42F0" w:rsidP="00DE42F0">
      <w:pPr>
        <w:tabs>
          <w:tab w:val="left" w:pos="9418"/>
        </w:tabs>
        <w:overflowPunct w:val="0"/>
        <w:spacing w:line="240" w:lineRule="exact"/>
        <w:ind w:firstLineChars="100" w:firstLine="200"/>
        <w:textAlignment w:val="baseline"/>
        <w:rPr>
          <w:rFonts w:ascii="ＭＳ 明朝" w:eastAsia="ＭＳ 明朝" w:hAnsi="ＭＳ 明朝"/>
          <w:bCs/>
          <w:color w:val="000000" w:themeColor="text1"/>
          <w:sz w:val="20"/>
          <w:szCs w:val="20"/>
        </w:rPr>
      </w:pPr>
    </w:p>
    <w:p w14:paraId="3BAD2B0C" w14:textId="56A80AB0" w:rsidR="000901AE" w:rsidRPr="00E268A2" w:rsidRDefault="00E268A2"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令和</w:t>
      </w:r>
      <w:r>
        <w:rPr>
          <w:rFonts w:ascii="UD デジタル 教科書体 N-R" w:eastAsia="UD デジタル 教科書体 N-R" w:hAnsi="ＭＳ 明朝" w:cs="Times New Roman" w:hint="eastAsia"/>
        </w:rPr>
        <w:t>４</w:t>
      </w:r>
      <w:r w:rsidRPr="0031626A">
        <w:rPr>
          <w:rFonts w:ascii="UD デジタル 教科書体 N-R" w:eastAsia="UD デジタル 教科書体 N-R" w:hAnsi="ＭＳ 明朝" w:cs="Times New Roman" w:hint="eastAsia"/>
        </w:rPr>
        <w:t>年</w:t>
      </w:r>
      <w:r>
        <w:rPr>
          <w:rFonts w:ascii="UD デジタル 教科書体 N-R" w:eastAsia="UD デジタル 教科書体 N-R" w:hAnsi="ＭＳ 明朝" w:cs="Times New Roman" w:hint="eastAsia"/>
        </w:rPr>
        <w:t>９</w:t>
      </w:r>
      <w:r w:rsidRPr="0031626A">
        <w:rPr>
          <w:rFonts w:ascii="UD デジタル 教科書体 N-R" w:eastAsia="UD デジタル 教科書体 N-R" w:hAnsi="ＭＳ 明朝" w:cs="Times New Roman" w:hint="eastAsia"/>
        </w:rPr>
        <w:t>月</w:t>
      </w:r>
      <w:r w:rsidR="00641A66"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8016" behindDoc="0" locked="0" layoutInCell="1" allowOverlap="1" wp14:anchorId="4BCB28F7" wp14:editId="6E103377">
                <wp:simplePos x="0" y="0"/>
                <wp:positionH relativeFrom="column">
                  <wp:posOffset>64770</wp:posOffset>
                </wp:positionH>
                <wp:positionV relativeFrom="paragraph">
                  <wp:posOffset>245745</wp:posOffset>
                </wp:positionV>
                <wp:extent cx="3165475" cy="302260"/>
                <wp:effectExtent l="0" t="0" r="15875" b="21590"/>
                <wp:wrapNone/>
                <wp:docPr id="2074759451" name="四角形: 角度付き 8"/>
                <wp:cNvGraphicFramePr/>
                <a:graphic xmlns:a="http://schemas.openxmlformats.org/drawingml/2006/main">
                  <a:graphicData uri="http://schemas.microsoft.com/office/word/2010/wordprocessingShape">
                    <wps:wsp>
                      <wps:cNvSpPr/>
                      <wps:spPr>
                        <a:xfrm>
                          <a:off x="0" y="0"/>
                          <a:ext cx="3165475" cy="302260"/>
                        </a:xfrm>
                        <a:prstGeom prst="bevel">
                          <a:avLst/>
                        </a:prstGeom>
                        <a:solidFill>
                          <a:srgbClr val="FFFFCC"/>
                        </a:solidFill>
                        <a:ln w="3175" cap="flat" cmpd="sng" algn="ctr">
                          <a:solidFill>
                            <a:srgbClr val="4472C4">
                              <a:shade val="15000"/>
                            </a:srgbClr>
                          </a:solidFill>
                          <a:prstDash val="solid"/>
                          <a:miter lim="800000"/>
                        </a:ln>
                        <a:effectLst/>
                      </wps:spPr>
                      <wps:txbx>
                        <w:txbxContent>
                          <w:p w14:paraId="47E4BCFD"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国連による特別支援教育に関する勧告</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B28F7" id="_x0000_s1117" type="#_x0000_t84" style="position:absolute;margin-left:5.1pt;margin-top:19.35pt;width:249.25pt;height:23.8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" fillcolor="#ffc" strokecolor="#172c51" strokeweight=".25pt">
                <v:textbox inset="0,0,0,0">
                  <w:txbxContent>
                    <w:p w14:paraId="47E4BCFD"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国連による特別支援教育に関する勧告</w:t>
                      </w:r>
                    </w:p>
                  </w:txbxContent>
                </v:textbox>
              </v:shape>
            </w:pict>
          </mc:Fallback>
        </mc:AlternateContent>
      </w:r>
      <w:r w:rsidR="000901AE"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6752" behindDoc="0" locked="0" layoutInCell="1" allowOverlap="1" wp14:anchorId="05677B19" wp14:editId="58419963">
                <wp:simplePos x="0" y="0"/>
                <wp:positionH relativeFrom="column">
                  <wp:posOffset>-192405</wp:posOffset>
                </wp:positionH>
                <wp:positionV relativeFrom="paragraph">
                  <wp:posOffset>62865</wp:posOffset>
                </wp:positionV>
                <wp:extent cx="161290" cy="182880"/>
                <wp:effectExtent l="0" t="0" r="10160" b="26670"/>
                <wp:wrapNone/>
                <wp:docPr id="664105434"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233ECDA" id="楕円 4" o:spid="_x0000_s1026" style="position:absolute;margin-left:-15.15pt;margin-top:4.95pt;width:12.7pt;height:14.4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" fillcolor="#4472c4" strokecolor="#172c51" strokeweight="1pt">
                <v:stroke joinstyle="miter"/>
              </v:oval>
            </w:pict>
          </mc:Fallback>
        </mc:AlternateContent>
      </w:r>
    </w:p>
    <w:p w14:paraId="5B902649" w14:textId="15714C36" w:rsidR="00641A66" w:rsidRDefault="00641A66" w:rsidP="00641A66">
      <w:pPr>
        <w:ind w:firstLineChars="300" w:firstLine="723"/>
        <w:rPr>
          <w:color w:val="000000" w:themeColor="text1"/>
        </w:rPr>
      </w:pPr>
      <w:r>
        <w:rPr>
          <w:rFonts w:ascii="ＭＳ 明朝" w:eastAsia="ＭＳ 明朝" w:hAnsi="ＭＳ 明朝" w:hint="eastAsia"/>
          <w:b/>
          <w:bCs/>
          <w:color w:val="000000" w:themeColor="text1"/>
        </w:rPr>
        <w:t>国連による特別支援教育に関する勧告</w:t>
      </w:r>
    </w:p>
    <w:p w14:paraId="6330F92C" w14:textId="4072F58C" w:rsidR="000901AE" w:rsidRPr="007F690D" w:rsidRDefault="000901AE" w:rsidP="006C1A01">
      <w:pPr>
        <w:tabs>
          <w:tab w:val="left" w:pos="9418"/>
        </w:tabs>
        <w:overflowPunct w:val="0"/>
        <w:spacing w:beforeLines="30" w:before="108" w:line="300" w:lineRule="exact"/>
        <w:ind w:leftChars="100" w:left="240" w:rightChars="-59" w:right="-142" w:firstLineChars="100" w:firstLine="240"/>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bCs/>
        </w:rPr>
        <w:t>国連障害者権利委員会は、日本の分離された特別支援教育に対し懸念を示し、インクルーシブ教育への移行を要請した。文部科学省は多様な学びの場での特別支援教育の中止は考えていないが、インクルーシブ教育の推進に取</w:t>
      </w:r>
      <w:r w:rsidR="006C1A01" w:rsidRPr="0031626A">
        <w:rPr>
          <w:rFonts w:ascii="UD デジタル 教科書体 N-R" w:eastAsia="UD デジタル 教科書体 N-R" w:hAnsi="ＭＳ 明朝" w:cs="Times New Roman" w:hint="eastAsia"/>
          <w:bCs/>
        </w:rPr>
        <w:t>り</w:t>
      </w:r>
      <w:r w:rsidRPr="0031626A">
        <w:rPr>
          <w:rFonts w:ascii="UD デジタル 教科書体 N-R" w:eastAsia="UD デジタル 教科書体 N-R" w:hAnsi="ＭＳ 明朝" w:cs="Times New Roman" w:hint="eastAsia"/>
          <w:bCs/>
        </w:rPr>
        <w:t>組むとした。</w:t>
      </w:r>
    </w:p>
    <w:p w14:paraId="68D40A30" w14:textId="618E4CFA" w:rsidR="000901AE" w:rsidRPr="007F690D" w:rsidRDefault="000901AE" w:rsidP="000901AE">
      <w:pPr>
        <w:tabs>
          <w:tab w:val="left" w:pos="9418"/>
        </w:tabs>
        <w:overflowPunct w:val="0"/>
        <w:spacing w:line="200" w:lineRule="exact"/>
        <w:textAlignment w:val="baseline"/>
        <w:rPr>
          <w:rFonts w:ascii="UD デジタル 教科書体 N-R" w:eastAsia="UD デジタル 教科書体 N-R" w:hAnsi="ＭＳ 明朝" w:cs="Times New Roman"/>
          <w:bCs/>
        </w:rPr>
      </w:pPr>
    </w:p>
    <w:p w14:paraId="11875BA1" w14:textId="7414859B" w:rsidR="001F427D" w:rsidRPr="001F427D" w:rsidRDefault="009347F9" w:rsidP="001F427D">
      <w:pPr>
        <w:tabs>
          <w:tab w:val="left" w:pos="9418"/>
        </w:tabs>
        <w:overflowPunct w:val="0"/>
        <w:spacing w:line="400" w:lineRule="exact"/>
        <w:textAlignment w:val="baseline"/>
        <w:rPr>
          <w:rFonts w:ascii="UD デジタル 教科書体 N-R" w:eastAsia="UD デジタル 教科書体 N-R" w:hAnsi="ＭＳ 明朝" w:cs="Times New Roman"/>
        </w:rPr>
      </w:pPr>
      <w:r w:rsidRPr="007F690D">
        <w:rPr>
          <w:rFonts w:ascii="UD デジタル 教科書体 N-R" w:eastAsia="UD デジタル 教科書体 N-R" w:hAnsi="ＭＳ 明朝" w:cs="Times New Roman" w:hint="eastAsia"/>
        </w:rPr>
        <w:t>令和５年３月</w:t>
      </w:r>
      <w:r w:rsidR="005D7F2A" w:rsidRPr="007F690D">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7776" behindDoc="0" locked="0" layoutInCell="1" allowOverlap="1" wp14:anchorId="3829F9F5" wp14:editId="7390DC66">
                <wp:simplePos x="0" y="0"/>
                <wp:positionH relativeFrom="column">
                  <wp:posOffset>-197341</wp:posOffset>
                </wp:positionH>
                <wp:positionV relativeFrom="paragraph">
                  <wp:posOffset>98953</wp:posOffset>
                </wp:positionV>
                <wp:extent cx="161290" cy="182880"/>
                <wp:effectExtent l="0" t="0" r="10160" b="26670"/>
                <wp:wrapNone/>
                <wp:docPr id="245287353"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4DCF420" id="楕円 4" o:spid="_x0000_s1026" style="position:absolute;margin-left:-15.55pt;margin-top:7.8pt;width:12.7pt;height:14.4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" fillcolor="#4472c4" strokecolor="#172c51" strokeweight="1pt">
                <v:stroke joinstyle="miter"/>
              </v:oval>
            </w:pict>
          </mc:Fallback>
        </mc:AlternateContent>
      </w:r>
    </w:p>
    <w:p w14:paraId="58827ED7" w14:textId="145FF7CC" w:rsidR="007833EF" w:rsidRPr="00641A66" w:rsidRDefault="007833EF" w:rsidP="007833EF">
      <w:pPr>
        <w:tabs>
          <w:tab w:val="left" w:pos="9418"/>
        </w:tabs>
        <w:overflowPunct w:val="0"/>
        <w:spacing w:line="280" w:lineRule="exact"/>
        <w:ind w:firstLineChars="150" w:firstLine="360"/>
        <w:textAlignment w:val="baseline"/>
        <w:rPr>
          <w:rFonts w:ascii="ＭＳ 明朝" w:eastAsia="ＭＳ 明朝" w:hAnsi="ＭＳ 明朝"/>
          <w:b/>
          <w:color w:val="000000" w:themeColor="text1"/>
          <w:sz w:val="12"/>
          <w:szCs w:val="14"/>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7536" behindDoc="0" locked="0" layoutInCell="1" allowOverlap="1" wp14:anchorId="31446494" wp14:editId="40B211AB">
                <wp:simplePos x="0" y="0"/>
                <wp:positionH relativeFrom="margin">
                  <wp:align>left</wp:align>
                </wp:positionH>
                <wp:positionV relativeFrom="paragraph">
                  <wp:posOffset>7620</wp:posOffset>
                </wp:positionV>
                <wp:extent cx="6015355" cy="571500"/>
                <wp:effectExtent l="0" t="0" r="23495" b="19050"/>
                <wp:wrapNone/>
                <wp:docPr id="1932522524" name="四角形: 角を丸くする 2"/>
                <wp:cNvGraphicFramePr/>
                <a:graphic xmlns:a="http://schemas.openxmlformats.org/drawingml/2006/main">
                  <a:graphicData uri="http://schemas.microsoft.com/office/word/2010/wordprocessingShape">
                    <wps:wsp>
                      <wps:cNvSpPr/>
                      <wps:spPr>
                        <a:xfrm>
                          <a:off x="0" y="0"/>
                          <a:ext cx="6015355" cy="571500"/>
                        </a:xfrm>
                        <a:prstGeom prst="roundRect">
                          <a:avLst/>
                        </a:prstGeom>
                        <a:solidFill>
                          <a:srgbClr val="CCFFCC"/>
                        </a:solidFill>
                        <a:ln w="3175" cap="flat" cmpd="sng" algn="ctr">
                          <a:solidFill>
                            <a:srgbClr val="4472C4">
                              <a:shade val="15000"/>
                            </a:srgbClr>
                          </a:solidFill>
                          <a:prstDash val="solid"/>
                          <a:miter lim="800000"/>
                        </a:ln>
                        <a:effectLst/>
                      </wps:spPr>
                      <wps:txbx>
                        <w:txbxContent>
                          <w:p w14:paraId="19691C03" w14:textId="77777777" w:rsidR="000901AE" w:rsidRDefault="000901AE" w:rsidP="005A3B40">
                            <w:pPr>
                              <w:tabs>
                                <w:tab w:val="left" w:pos="9418"/>
                              </w:tabs>
                              <w:overflowPunct w:val="0"/>
                              <w:spacing w:line="280" w:lineRule="exact"/>
                              <w:ind w:firstLineChars="50" w:firstLine="110"/>
                              <w:textAlignment w:val="baseline"/>
                              <w:rPr>
                                <w:rFonts w:ascii="ＭＳ 明朝" w:eastAsia="ＭＳ 明朝" w:hAnsi="ＭＳ 明朝"/>
                                <w:b/>
                                <w:color w:val="000000" w:themeColor="text1"/>
                                <w:sz w:val="22"/>
                              </w:rPr>
                            </w:pPr>
                            <w:r>
                              <w:rPr>
                                <w:rFonts w:ascii="ＭＳ 明朝" w:eastAsia="ＭＳ 明朝" w:hAnsi="ＭＳ 明朝" w:hint="eastAsia"/>
                                <w:b/>
                                <w:color w:val="000000" w:themeColor="text1"/>
                                <w:sz w:val="22"/>
                              </w:rPr>
                              <w:t>通常の学級に在籍する障害のある児童生徒への支援に係る方策について【通知】</w:t>
                            </w:r>
                            <w:r w:rsidRPr="007833EF">
                              <w:rPr>
                                <w:rFonts w:ascii="ＭＳ 明朝" w:eastAsia="ＭＳ 明朝" w:hAnsi="ＭＳ 明朝" w:hint="eastAsia"/>
                                <w:b/>
                                <w:color w:val="000000" w:themeColor="text1"/>
                                <w:spacing w:val="3"/>
                                <w:w w:val="73"/>
                                <w:sz w:val="22"/>
                                <w:fitText w:val="1140" w:id="-518822143"/>
                              </w:rPr>
                              <w:t>（</w:t>
                            </w:r>
                            <w:r w:rsidRPr="007833EF">
                              <w:rPr>
                                <w:rFonts w:ascii="ＭＳ 明朝" w:eastAsia="ＭＳ 明朝" w:hAnsi="ＭＳ 明朝" w:hint="eastAsia"/>
                                <w:bCs/>
                                <w:color w:val="000000" w:themeColor="text1"/>
                                <w:spacing w:val="3"/>
                                <w:w w:val="73"/>
                                <w:sz w:val="22"/>
                                <w:fitText w:val="1140" w:id="-518822143"/>
                              </w:rPr>
                              <w:t>文部科学省</w:t>
                            </w:r>
                            <w:r w:rsidRPr="007833EF">
                              <w:rPr>
                                <w:rFonts w:ascii="ＭＳ 明朝" w:eastAsia="ＭＳ 明朝" w:hAnsi="ＭＳ 明朝" w:hint="eastAsia"/>
                                <w:bCs/>
                                <w:color w:val="000000" w:themeColor="text1"/>
                                <w:spacing w:val="-7"/>
                                <w:w w:val="73"/>
                                <w:sz w:val="22"/>
                                <w:fitText w:val="1140" w:id="-518822143"/>
                              </w:rPr>
                              <w:t>）</w:t>
                            </w:r>
                          </w:p>
                          <w:p w14:paraId="7064697E" w14:textId="77777777" w:rsidR="000901AE" w:rsidRPr="0041002A" w:rsidRDefault="000901AE" w:rsidP="000901AE">
                            <w:pPr>
                              <w:tabs>
                                <w:tab w:val="left" w:pos="9418"/>
                              </w:tabs>
                              <w:overflowPunct w:val="0"/>
                              <w:spacing w:line="240" w:lineRule="exact"/>
                              <w:ind w:firstLineChars="100" w:firstLine="200"/>
                              <w:textAlignment w:val="baseline"/>
                              <w:rPr>
                                <w:rFonts w:ascii="ＭＳ 明朝" w:eastAsia="ＭＳ 明朝" w:hAnsi="ＭＳ 明朝"/>
                                <w:color w:val="000000" w:themeColor="text1"/>
                                <w:sz w:val="20"/>
                                <w:szCs w:val="20"/>
                              </w:rPr>
                            </w:pPr>
                            <w:r w:rsidRPr="0041002A">
                              <w:rPr>
                                <w:rFonts w:ascii="ＭＳ 明朝" w:eastAsia="ＭＳ 明朝" w:hAnsi="ＭＳ 明朝" w:hint="eastAsia"/>
                                <w:color w:val="000000" w:themeColor="text1"/>
                                <w:sz w:val="20"/>
                                <w:szCs w:val="20"/>
                              </w:rPr>
                              <w:t>よりインクルーシブな社会の実現に向けて、校内支援体制、高等学校での通級による指導、特別支援学校のセンター的機能の充実や、教師等の専門性の向上等について提言した。</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46494" id="_x0000_s1118" style="position:absolute;left:0;text-align:left;margin-left:0;margin-top:.6pt;width:473.65pt;height:45pt;z-index:252097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" fillcolor="#cfc" strokecolor="#172c51" strokeweight=".25pt">
                <v:stroke joinstyle="miter"/>
                <v:textbox inset="0,0,0,0">
                  <w:txbxContent>
                    <w:p w14:paraId="19691C03" w14:textId="77777777" w:rsidR="000901AE" w:rsidRDefault="000901AE" w:rsidP="005A3B40">
                      <w:pPr>
                        <w:tabs>
                          <w:tab w:val="left" w:pos="9418"/>
                        </w:tabs>
                        <w:overflowPunct w:val="0"/>
                        <w:spacing w:line="280" w:lineRule="exact"/>
                        <w:ind w:firstLineChars="50" w:firstLine="110"/>
                        <w:textAlignment w:val="baseline"/>
                        <w:rPr>
                          <w:rFonts w:ascii="ＭＳ 明朝" w:eastAsia="ＭＳ 明朝" w:hAnsi="ＭＳ 明朝"/>
                          <w:b/>
                          <w:color w:val="000000" w:themeColor="text1"/>
                          <w:sz w:val="22"/>
                        </w:rPr>
                      </w:pPr>
                      <w:r>
                        <w:rPr>
                          <w:rFonts w:ascii="ＭＳ 明朝" w:eastAsia="ＭＳ 明朝" w:hAnsi="ＭＳ 明朝" w:hint="eastAsia"/>
                          <w:b/>
                          <w:color w:val="000000" w:themeColor="text1"/>
                          <w:sz w:val="22"/>
                        </w:rPr>
                        <w:t>通常の学級に在籍する障害のある児童生徒への支援に係る方策について【通知】</w:t>
                      </w:r>
                      <w:r w:rsidRPr="007833EF">
                        <w:rPr>
                          <w:rFonts w:ascii="ＭＳ 明朝" w:eastAsia="ＭＳ 明朝" w:hAnsi="ＭＳ 明朝" w:hint="eastAsia"/>
                          <w:b/>
                          <w:color w:val="000000" w:themeColor="text1"/>
                          <w:spacing w:val="3"/>
                          <w:w w:val="73"/>
                          <w:sz w:val="22"/>
                          <w:fitText w:val="1140" w:id="-518822143"/>
                        </w:rPr>
                        <w:t>（</w:t>
                      </w:r>
                      <w:r w:rsidRPr="007833EF">
                        <w:rPr>
                          <w:rFonts w:ascii="ＭＳ 明朝" w:eastAsia="ＭＳ 明朝" w:hAnsi="ＭＳ 明朝" w:hint="eastAsia"/>
                          <w:bCs/>
                          <w:color w:val="000000" w:themeColor="text1"/>
                          <w:spacing w:val="3"/>
                          <w:w w:val="73"/>
                          <w:sz w:val="22"/>
                          <w:fitText w:val="1140" w:id="-518822143"/>
                        </w:rPr>
                        <w:t>文部科学省</w:t>
                      </w:r>
                      <w:r w:rsidRPr="007833EF">
                        <w:rPr>
                          <w:rFonts w:ascii="ＭＳ 明朝" w:eastAsia="ＭＳ 明朝" w:hAnsi="ＭＳ 明朝" w:hint="eastAsia"/>
                          <w:bCs/>
                          <w:color w:val="000000" w:themeColor="text1"/>
                          <w:spacing w:val="-7"/>
                          <w:w w:val="73"/>
                          <w:sz w:val="22"/>
                          <w:fitText w:val="1140" w:id="-518822143"/>
                        </w:rPr>
                        <w:t>）</w:t>
                      </w:r>
                    </w:p>
                    <w:p w14:paraId="7064697E" w14:textId="77777777" w:rsidR="000901AE" w:rsidRPr="0041002A" w:rsidRDefault="000901AE" w:rsidP="000901AE">
                      <w:pPr>
                        <w:tabs>
                          <w:tab w:val="left" w:pos="9418"/>
                        </w:tabs>
                        <w:overflowPunct w:val="0"/>
                        <w:spacing w:line="240" w:lineRule="exact"/>
                        <w:ind w:firstLineChars="100" w:firstLine="200"/>
                        <w:textAlignment w:val="baseline"/>
                        <w:rPr>
                          <w:rFonts w:ascii="ＭＳ 明朝" w:eastAsia="ＭＳ 明朝" w:hAnsi="ＭＳ 明朝"/>
                          <w:color w:val="000000" w:themeColor="text1"/>
                          <w:sz w:val="20"/>
                          <w:szCs w:val="20"/>
                        </w:rPr>
                      </w:pPr>
                      <w:r w:rsidRPr="0041002A">
                        <w:rPr>
                          <w:rFonts w:ascii="ＭＳ 明朝" w:eastAsia="ＭＳ 明朝" w:hAnsi="ＭＳ 明朝" w:hint="eastAsia"/>
                          <w:color w:val="000000" w:themeColor="text1"/>
                          <w:sz w:val="20"/>
                          <w:szCs w:val="20"/>
                        </w:rPr>
                        <w:t>よりインクルーシブな社会の実現に向けて、校内支援体制、高等学校での通級による指導、特別支援学校のセンター的機能の充実や、教師等の専門性の向上等について提言した。</w:t>
                      </w:r>
                    </w:p>
                  </w:txbxContent>
                </v:textbox>
                <w10:wrap anchorx="margin"/>
              </v:roundrect>
            </w:pict>
          </mc:Fallback>
        </mc:AlternateContent>
      </w:r>
      <w:r w:rsidRPr="00641A66">
        <w:rPr>
          <w:rFonts w:ascii="ＭＳ 明朝" w:eastAsia="ＭＳ 明朝" w:hAnsi="ＭＳ 明朝" w:hint="eastAsia"/>
          <w:b/>
          <w:color w:val="000000" w:themeColor="text1"/>
          <w:sz w:val="12"/>
          <w:szCs w:val="14"/>
        </w:rPr>
        <w:t>通常の学級に在籍する障害のある児童生徒への支援に係る方策について【通知】</w:t>
      </w:r>
      <w:r>
        <w:rPr>
          <w:rFonts w:ascii="ＭＳ 明朝" w:eastAsia="ＭＳ 明朝" w:hAnsi="ＭＳ 明朝" w:hint="eastAsia"/>
          <w:b/>
          <w:color w:val="000000" w:themeColor="text1"/>
          <w:sz w:val="12"/>
          <w:szCs w:val="14"/>
        </w:rPr>
        <w:t>（文部科学省）</w:t>
      </w:r>
    </w:p>
    <w:p w14:paraId="2148F252" w14:textId="50E64452" w:rsidR="007833EF" w:rsidRPr="00641A66" w:rsidRDefault="007833EF" w:rsidP="007833EF">
      <w:pPr>
        <w:tabs>
          <w:tab w:val="left" w:pos="9418"/>
        </w:tabs>
        <w:overflowPunct w:val="0"/>
        <w:spacing w:line="240" w:lineRule="exact"/>
        <w:ind w:firstLineChars="200" w:firstLine="160"/>
        <w:textAlignment w:val="baseline"/>
        <w:rPr>
          <w:rFonts w:ascii="ＭＳ 明朝" w:eastAsia="ＭＳ 明朝" w:hAnsi="ＭＳ 明朝"/>
          <w:color w:val="000000" w:themeColor="text1"/>
          <w:sz w:val="8"/>
          <w:szCs w:val="8"/>
        </w:rPr>
      </w:pPr>
      <w:r w:rsidRPr="001F427D">
        <w:rPr>
          <w:rFonts w:ascii="ＭＳ 明朝" w:eastAsia="ＭＳ 明朝" w:hAnsi="ＭＳ 明朝"/>
          <w:color w:val="000000" w:themeColor="text1"/>
          <w:sz w:val="8"/>
          <w:szCs w:val="8"/>
        </w:rPr>
        <w:t>よりインクルーシブな社会の実現に向けて、校内支援体制、高等学校での通級による指導、特別支援学校のセンター的機能の充実や、教師等の専門性の向上等について提言した。</w:t>
      </w:r>
    </w:p>
    <w:p w14:paraId="3E673FEF" w14:textId="1711791C" w:rsidR="001F427D" w:rsidRDefault="001F427D"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p>
    <w:p w14:paraId="7A00F62E" w14:textId="63DEF575" w:rsidR="000901AE" w:rsidRPr="001F427D" w:rsidRDefault="00236F3E" w:rsidP="000901AE">
      <w:pPr>
        <w:tabs>
          <w:tab w:val="left" w:pos="9418"/>
        </w:tabs>
        <w:overflowPunct w:val="0"/>
        <w:spacing w:line="400" w:lineRule="exact"/>
        <w:textAlignment w:val="baseline"/>
        <w:rPr>
          <w:rFonts w:ascii="UD デジタル 教科書体 N-R" w:eastAsia="UD デジタル 教科書体 N-R" w:hAnsi="ＭＳ 明朝" w:cs="Times New Roman"/>
          <w:bCs/>
        </w:rPr>
      </w:pPr>
      <w:r w:rsidRPr="00236F3E">
        <w:rPr>
          <w:rFonts w:ascii="UD デジタル 教科書体 N-R" w:eastAsia="UD デジタル 教科書体 N-R" w:hAnsi="ＭＳ 明朝" w:cs="Times New Roman"/>
        </w:rPr>
        <w:t>令和５年</w:t>
      </w:r>
      <w:r w:rsidR="007123BC">
        <w:rPr>
          <w:rFonts w:ascii="UD デジタル 教科書体 N-R" w:eastAsia="UD デジタル 教科書体 N-R" w:hAnsi="ＭＳ 明朝" w:cs="Times New Roman" w:hint="eastAsia"/>
        </w:rPr>
        <w:t>６</w:t>
      </w:r>
      <w:r w:rsidRPr="00236F3E">
        <w:rPr>
          <w:rFonts w:ascii="UD デジタル 教科書体 N-R" w:eastAsia="UD デジタル 教科書体 N-R" w:hAnsi="ＭＳ 明朝" w:cs="Times New Roman"/>
        </w:rPr>
        <w:t>月</w:t>
      </w:r>
      <w:r w:rsidR="005D7F2A"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8800" behindDoc="0" locked="0" layoutInCell="1" allowOverlap="1" wp14:anchorId="6F1B4142" wp14:editId="595C3CE9">
                <wp:simplePos x="0" y="0"/>
                <wp:positionH relativeFrom="column">
                  <wp:posOffset>-189557</wp:posOffset>
                </wp:positionH>
                <wp:positionV relativeFrom="paragraph">
                  <wp:posOffset>74295</wp:posOffset>
                </wp:positionV>
                <wp:extent cx="161290" cy="182880"/>
                <wp:effectExtent l="0" t="0" r="10160" b="26670"/>
                <wp:wrapNone/>
                <wp:docPr id="555449570"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545658D" id="楕円 4" o:spid="_x0000_s1026" style="position:absolute;margin-left:-14.95pt;margin-top:5.85pt;width:12.7pt;height:14.4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" fillcolor="#4472c4" strokecolor="#172c51" strokeweight="1pt">
                <v:stroke joinstyle="miter"/>
              </v:oval>
            </w:pict>
          </mc:Fallback>
        </mc:AlternateContent>
      </w:r>
    </w:p>
    <w:p w14:paraId="37D35D65" w14:textId="1542D0AE" w:rsidR="007833EF" w:rsidRDefault="007833EF" w:rsidP="007833EF">
      <w:pPr>
        <w:tabs>
          <w:tab w:val="left" w:pos="9418"/>
        </w:tabs>
        <w:overflowPunct w:val="0"/>
        <w:spacing w:line="200" w:lineRule="exact"/>
        <w:ind w:leftChars="100" w:left="240"/>
        <w:textAlignment w:val="baseline"/>
        <w:rPr>
          <w:rFonts w:ascii="UD デジタル 教科書体 N-R" w:eastAsia="UD デジタル 教科書体 N-R" w:hAnsi="ＭＳ 明朝" w:cs="Times New Roman"/>
          <w:sz w:val="12"/>
          <w:szCs w:val="14"/>
        </w:rPr>
      </w:pPr>
      <w:r w:rsidRPr="009A3652">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098560" behindDoc="0" locked="0" layoutInCell="1" allowOverlap="1" wp14:anchorId="316361AF" wp14:editId="3DD6F63C">
                <wp:simplePos x="0" y="0"/>
                <wp:positionH relativeFrom="margin">
                  <wp:align>left</wp:align>
                </wp:positionH>
                <wp:positionV relativeFrom="paragraph">
                  <wp:posOffset>10160</wp:posOffset>
                </wp:positionV>
                <wp:extent cx="6002655" cy="713105"/>
                <wp:effectExtent l="0" t="0" r="17145" b="10795"/>
                <wp:wrapNone/>
                <wp:docPr id="482047128" name="四角形: 角を丸くする 2"/>
                <wp:cNvGraphicFramePr/>
                <a:graphic xmlns:a="http://schemas.openxmlformats.org/drawingml/2006/main">
                  <a:graphicData uri="http://schemas.microsoft.com/office/word/2010/wordprocessingShape">
                    <wps:wsp>
                      <wps:cNvSpPr/>
                      <wps:spPr>
                        <a:xfrm>
                          <a:off x="0" y="0"/>
                          <a:ext cx="6002655" cy="713105"/>
                        </a:xfrm>
                        <a:prstGeom prst="roundRect">
                          <a:avLst/>
                        </a:prstGeom>
                        <a:solidFill>
                          <a:srgbClr val="CCFFCC"/>
                        </a:solidFill>
                        <a:ln w="3175" cap="flat" cmpd="sng" algn="ctr">
                          <a:solidFill>
                            <a:srgbClr val="4472C4">
                              <a:shade val="15000"/>
                            </a:srgbClr>
                          </a:solidFill>
                          <a:prstDash val="solid"/>
                          <a:miter lim="800000"/>
                        </a:ln>
                        <a:effectLst/>
                      </wps:spPr>
                      <wps:txbx>
                        <w:txbxContent>
                          <w:p w14:paraId="64E80043" w14:textId="77777777" w:rsidR="000901AE" w:rsidRDefault="000901AE" w:rsidP="005A3B40">
                            <w:pPr>
                              <w:tabs>
                                <w:tab w:val="left" w:pos="9418"/>
                              </w:tabs>
                              <w:overflowPunct w:val="0"/>
                              <w:spacing w:line="280" w:lineRule="exact"/>
                              <w:ind w:firstLineChars="50" w:firstLine="110"/>
                              <w:textAlignment w:val="baseline"/>
                              <w:rPr>
                                <w:rFonts w:ascii="ＭＳ 明朝" w:eastAsia="ＭＳ 明朝" w:hAnsi="ＭＳ 明朝"/>
                                <w:b/>
                                <w:bCs/>
                                <w:color w:val="000000" w:themeColor="text1"/>
                                <w:sz w:val="22"/>
                              </w:rPr>
                            </w:pPr>
                            <w:r>
                              <w:rPr>
                                <w:rFonts w:ascii="ＭＳ 明朝" w:eastAsia="ＭＳ 明朝" w:hAnsi="ＭＳ 明朝" w:hint="eastAsia"/>
                                <w:b/>
                                <w:bCs/>
                                <w:color w:val="000000" w:themeColor="text1"/>
                                <w:sz w:val="22"/>
                              </w:rPr>
                              <w:t>第４期教育振興基本計画</w:t>
                            </w:r>
                            <w:r>
                              <w:rPr>
                                <w:rFonts w:ascii="ＭＳ 明朝" w:eastAsia="ＭＳ 明朝" w:hAnsi="ＭＳ 明朝" w:hint="eastAsia"/>
                                <w:bCs/>
                                <w:color w:val="000000" w:themeColor="text1"/>
                                <w:sz w:val="22"/>
                              </w:rPr>
                              <w:t>（</w:t>
                            </w:r>
                            <w:r>
                              <w:rPr>
                                <w:rFonts w:ascii="ＭＳ 明朝" w:eastAsia="ＭＳ 明朝" w:hAnsi="ＭＳ 明朝" w:hint="eastAsia"/>
                                <w:color w:val="000000" w:themeColor="text1"/>
                                <w:sz w:val="22"/>
                              </w:rPr>
                              <w:t>文部科学省）</w:t>
                            </w:r>
                          </w:p>
                          <w:p w14:paraId="335EFE7B" w14:textId="40619542" w:rsidR="000901AE" w:rsidRPr="0041002A" w:rsidRDefault="000901AE" w:rsidP="000901AE">
                            <w:pPr>
                              <w:tabs>
                                <w:tab w:val="left" w:pos="9418"/>
                              </w:tabs>
                              <w:overflowPunct w:val="0"/>
                              <w:spacing w:line="240" w:lineRule="exact"/>
                              <w:ind w:firstLineChars="100" w:firstLine="200"/>
                              <w:textAlignment w:val="baseline"/>
                              <w:rPr>
                                <w:rFonts w:ascii="ＭＳ 明朝" w:eastAsia="ＭＳ 明朝" w:hAnsi="ＭＳ 明朝"/>
                                <w:color w:val="000000" w:themeColor="text1"/>
                                <w:sz w:val="20"/>
                                <w:szCs w:val="20"/>
                              </w:rPr>
                            </w:pPr>
                            <w:r w:rsidRPr="0041002A">
                              <w:rPr>
                                <w:rFonts w:ascii="ＭＳ 明朝" w:eastAsia="ＭＳ 明朝" w:hAnsi="ＭＳ 明朝" w:hint="eastAsia"/>
                                <w:color w:val="000000" w:themeColor="text1"/>
                                <w:sz w:val="20"/>
                                <w:szCs w:val="20"/>
                              </w:rPr>
                              <w:t>「持続可能な社会の創り手の育成」と「社会に根差したウェルビーイングの向上」を柱に、インクルーシブ教育システム</w:t>
                            </w:r>
                            <w:r w:rsidR="0077616A">
                              <w:rPr>
                                <w:rFonts w:ascii="ＭＳ 明朝" w:eastAsia="ＭＳ 明朝" w:hAnsi="ＭＳ 明朝" w:hint="eastAsia"/>
                                <w:color w:val="000000" w:themeColor="text1"/>
                                <w:sz w:val="20"/>
                                <w:szCs w:val="20"/>
                              </w:rPr>
                              <w:t>の構築</w:t>
                            </w:r>
                            <w:r w:rsidRPr="0041002A">
                              <w:rPr>
                                <w:rFonts w:ascii="ＭＳ 明朝" w:eastAsia="ＭＳ 明朝" w:hAnsi="ＭＳ 明朝" w:hint="eastAsia"/>
                                <w:color w:val="000000" w:themeColor="text1"/>
                                <w:sz w:val="20"/>
                                <w:szCs w:val="20"/>
                              </w:rPr>
                              <w:t>や教育DXの推進などが盛り込まれた。特別支援教育が「共生社会の実現」に不可欠な要素とされ、教育の包摂性を高めるための施策が示されている。</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6361AF" id="_x0000_s1119" style="position:absolute;left:0;text-align:left;margin-left:0;margin-top:.8pt;width:472.65pt;height:56.15pt;z-index:252098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" fillcolor="#cfc" strokecolor="#172c51" strokeweight=".25pt">
                <v:stroke joinstyle="miter"/>
                <v:textbox inset="0,0,0,0">
                  <w:txbxContent>
                    <w:p w14:paraId="64E80043" w14:textId="77777777" w:rsidR="000901AE" w:rsidRDefault="000901AE" w:rsidP="005A3B40">
                      <w:pPr>
                        <w:tabs>
                          <w:tab w:val="left" w:pos="9418"/>
                        </w:tabs>
                        <w:overflowPunct w:val="0"/>
                        <w:spacing w:line="280" w:lineRule="exact"/>
                        <w:ind w:firstLineChars="50" w:firstLine="110"/>
                        <w:textAlignment w:val="baseline"/>
                        <w:rPr>
                          <w:rFonts w:ascii="ＭＳ 明朝" w:eastAsia="ＭＳ 明朝" w:hAnsi="ＭＳ 明朝"/>
                          <w:b/>
                          <w:bCs/>
                          <w:color w:val="000000" w:themeColor="text1"/>
                          <w:sz w:val="22"/>
                        </w:rPr>
                      </w:pPr>
                      <w:r>
                        <w:rPr>
                          <w:rFonts w:ascii="ＭＳ 明朝" w:eastAsia="ＭＳ 明朝" w:hAnsi="ＭＳ 明朝" w:hint="eastAsia"/>
                          <w:b/>
                          <w:bCs/>
                          <w:color w:val="000000" w:themeColor="text1"/>
                          <w:sz w:val="22"/>
                        </w:rPr>
                        <w:t>第４期教育振興基本計画</w:t>
                      </w:r>
                      <w:r>
                        <w:rPr>
                          <w:rFonts w:ascii="ＭＳ 明朝" w:eastAsia="ＭＳ 明朝" w:hAnsi="ＭＳ 明朝" w:hint="eastAsia"/>
                          <w:bCs/>
                          <w:color w:val="000000" w:themeColor="text1"/>
                          <w:sz w:val="22"/>
                        </w:rPr>
                        <w:t>（</w:t>
                      </w:r>
                      <w:r>
                        <w:rPr>
                          <w:rFonts w:ascii="ＭＳ 明朝" w:eastAsia="ＭＳ 明朝" w:hAnsi="ＭＳ 明朝" w:hint="eastAsia"/>
                          <w:color w:val="000000" w:themeColor="text1"/>
                          <w:sz w:val="22"/>
                        </w:rPr>
                        <w:t>文部科学省）</w:t>
                      </w:r>
                    </w:p>
                    <w:p w14:paraId="335EFE7B" w14:textId="40619542" w:rsidR="000901AE" w:rsidRPr="0041002A" w:rsidRDefault="000901AE" w:rsidP="000901AE">
                      <w:pPr>
                        <w:tabs>
                          <w:tab w:val="left" w:pos="9418"/>
                        </w:tabs>
                        <w:overflowPunct w:val="0"/>
                        <w:spacing w:line="240" w:lineRule="exact"/>
                        <w:ind w:firstLineChars="100" w:firstLine="200"/>
                        <w:textAlignment w:val="baseline"/>
                        <w:rPr>
                          <w:rFonts w:ascii="ＭＳ 明朝" w:eastAsia="ＭＳ 明朝" w:hAnsi="ＭＳ 明朝"/>
                          <w:color w:val="000000" w:themeColor="text1"/>
                          <w:sz w:val="20"/>
                          <w:szCs w:val="20"/>
                        </w:rPr>
                      </w:pPr>
                      <w:r w:rsidRPr="0041002A">
                        <w:rPr>
                          <w:rFonts w:ascii="ＭＳ 明朝" w:eastAsia="ＭＳ 明朝" w:hAnsi="ＭＳ 明朝" w:hint="eastAsia"/>
                          <w:color w:val="000000" w:themeColor="text1"/>
                          <w:sz w:val="20"/>
                          <w:szCs w:val="20"/>
                        </w:rPr>
                        <w:t>「持続可能な社会の創り手の育成」と「社会に根差したウェルビーイングの向上」を柱に、インクルーシブ教育システム</w:t>
                      </w:r>
                      <w:r w:rsidR="0077616A">
                        <w:rPr>
                          <w:rFonts w:ascii="ＭＳ 明朝" w:eastAsia="ＭＳ 明朝" w:hAnsi="ＭＳ 明朝" w:hint="eastAsia"/>
                          <w:color w:val="000000" w:themeColor="text1"/>
                          <w:sz w:val="20"/>
                          <w:szCs w:val="20"/>
                        </w:rPr>
                        <w:t>の構築</w:t>
                      </w:r>
                      <w:r w:rsidRPr="0041002A">
                        <w:rPr>
                          <w:rFonts w:ascii="ＭＳ 明朝" w:eastAsia="ＭＳ 明朝" w:hAnsi="ＭＳ 明朝" w:hint="eastAsia"/>
                          <w:color w:val="000000" w:themeColor="text1"/>
                          <w:sz w:val="20"/>
                          <w:szCs w:val="20"/>
                        </w:rPr>
                        <w:t>や教育DXの推進などが盛り込まれた。特別支援教育が「共生社会の実現」に不可欠な要素とされ、教育の包摂性を高めるための施策が示されている。</w:t>
                      </w:r>
                    </w:p>
                  </w:txbxContent>
                </v:textbox>
                <w10:wrap anchorx="margin"/>
              </v:roundrect>
            </w:pict>
          </mc:Fallback>
        </mc:AlternateContent>
      </w:r>
      <w:r>
        <w:rPr>
          <w:rFonts w:ascii="UD デジタル 教科書体 N-R" w:eastAsia="UD デジタル 教科書体 N-R" w:hAnsi="ＭＳ 明朝" w:cs="Times New Roman" w:hint="eastAsia"/>
          <w:sz w:val="12"/>
          <w:szCs w:val="14"/>
        </w:rPr>
        <w:t>第４期教育振興基本計画（文部科学省）「</w:t>
      </w:r>
      <w:r w:rsidRPr="007F690D">
        <w:rPr>
          <w:rFonts w:ascii="UD デジタル 教科書体 N-R" w:eastAsia="UD デジタル 教科書体 N-R" w:hAnsi="ＭＳ 明朝" w:cs="Times New Roman" w:hint="eastAsia"/>
          <w:sz w:val="12"/>
          <w:szCs w:val="14"/>
        </w:rPr>
        <w:t>持続可能な社会の創り手の育成」と「社会に根差したウェルビーイングの向上」を柱に、インクルーシブ教育システムの構築や教育DXの推進などが盛り込まれた。特別支援教育が「共生社会の実現」に不可欠な要素とされ、教育の包摂性を高めるための施策が示されている。</w:t>
      </w:r>
    </w:p>
    <w:p w14:paraId="70F40D7E" w14:textId="016B8BA5" w:rsidR="000901AE"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sz w:val="22"/>
        </w:rPr>
      </w:pPr>
    </w:p>
    <w:p w14:paraId="20FF4283" w14:textId="77777777" w:rsidR="007833EF" w:rsidRPr="007833EF" w:rsidRDefault="007833EF" w:rsidP="000901AE">
      <w:pPr>
        <w:tabs>
          <w:tab w:val="left" w:pos="9418"/>
        </w:tabs>
        <w:overflowPunct w:val="0"/>
        <w:spacing w:line="400" w:lineRule="exact"/>
        <w:textAlignment w:val="baseline"/>
        <w:rPr>
          <w:rFonts w:ascii="UD デジタル 教科書体 N-R" w:eastAsia="UD デジタル 教科書体 N-R" w:hAnsi="ＭＳ 明朝" w:cs="Times New Roman"/>
          <w:sz w:val="22"/>
        </w:rPr>
      </w:pPr>
    </w:p>
    <w:p w14:paraId="3E7BBBFD" w14:textId="2DCC2B11" w:rsidR="000901AE" w:rsidRPr="001F427D" w:rsidRDefault="001F427D" w:rsidP="000901AE">
      <w:pPr>
        <w:tabs>
          <w:tab w:val="left" w:pos="9418"/>
        </w:tabs>
        <w:overflowPunct w:val="0"/>
        <w:spacing w:line="400" w:lineRule="exact"/>
        <w:textAlignment w:val="baseline"/>
        <w:rPr>
          <w:rFonts w:ascii="UD デジタル 教科書体 N-R" w:eastAsia="UD デジタル 教科書体 N-R" w:hAnsi="ＭＳ 明朝" w:cs="Times New Roman"/>
          <w:bCs/>
        </w:rPr>
      </w:pPr>
      <w:r w:rsidRPr="001F427D">
        <w:rPr>
          <w:rFonts w:ascii="UD デジタル 教科書体 N-R" w:eastAsia="UD デジタル 教科書体 N-R" w:hAnsi="ＭＳ 明朝" w:cs="Times New Roman" w:hint="eastAsia"/>
        </w:rPr>
        <w:t>令和７年６月施行</w:t>
      </w:r>
      <w:r w:rsidR="00641A66" w:rsidRPr="001F427D">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19040" behindDoc="0" locked="0" layoutInCell="1" allowOverlap="1" wp14:anchorId="348C6C41" wp14:editId="1A00C6B6">
                <wp:simplePos x="0" y="0"/>
                <wp:positionH relativeFrom="column">
                  <wp:posOffset>101600</wp:posOffset>
                </wp:positionH>
                <wp:positionV relativeFrom="paragraph">
                  <wp:posOffset>236855</wp:posOffset>
                </wp:positionV>
                <wp:extent cx="2943860" cy="245745"/>
                <wp:effectExtent l="0" t="0" r="27940" b="20955"/>
                <wp:wrapNone/>
                <wp:docPr id="1745963565" name="四角形: 角度付き 8"/>
                <wp:cNvGraphicFramePr/>
                <a:graphic xmlns:a="http://schemas.openxmlformats.org/drawingml/2006/main">
                  <a:graphicData uri="http://schemas.microsoft.com/office/word/2010/wordprocessingShape">
                    <wps:wsp>
                      <wps:cNvSpPr/>
                      <wps:spPr>
                        <a:xfrm>
                          <a:off x="0" y="0"/>
                          <a:ext cx="2943860" cy="245745"/>
                        </a:xfrm>
                        <a:prstGeom prst="bevel">
                          <a:avLst/>
                        </a:prstGeom>
                        <a:solidFill>
                          <a:srgbClr val="FFFFCC"/>
                        </a:solidFill>
                        <a:ln w="3175" cap="flat" cmpd="sng" algn="ctr">
                          <a:solidFill>
                            <a:srgbClr val="4472C4">
                              <a:shade val="15000"/>
                            </a:srgbClr>
                          </a:solidFill>
                          <a:prstDash val="solid"/>
                          <a:miter lim="800000"/>
                        </a:ln>
                        <a:effectLst/>
                      </wps:spPr>
                      <wps:txbx>
                        <w:txbxContent>
                          <w:p w14:paraId="10A8DA9E"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手話に関する施策の推進に関する法律</w:t>
                            </w:r>
                          </w:p>
                        </w:txbxContent>
                      </wps:txbx>
                      <wps:bodyPr rot="0" spcFirstLastPara="0" vertOverflow="clip" horzOverflow="clip"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C6C41" id="_x0000_s1120" type="#_x0000_t84" style="position:absolute;margin-left:8pt;margin-top:18.65pt;width:231.8pt;height:19.3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" fillcolor="#ffc" strokecolor="#172c51" strokeweight=".25pt">
                <v:textbox inset="0,0,0,0">
                  <w:txbxContent>
                    <w:p w14:paraId="10A8DA9E" w14:textId="77777777" w:rsidR="000901AE" w:rsidRDefault="000901AE" w:rsidP="000901AE">
                      <w:pPr>
                        <w:jc w:val="center"/>
                        <w:rPr>
                          <w:color w:val="000000" w:themeColor="text1"/>
                        </w:rPr>
                      </w:pPr>
                      <w:r>
                        <w:rPr>
                          <w:rFonts w:ascii="ＭＳ 明朝" w:eastAsia="ＭＳ 明朝" w:hAnsi="ＭＳ 明朝" w:hint="eastAsia"/>
                          <w:b/>
                          <w:bCs/>
                          <w:color w:val="000000" w:themeColor="text1"/>
                        </w:rPr>
                        <w:t>手話に関する施策の推進に関する法律</w:t>
                      </w:r>
                    </w:p>
                  </w:txbxContent>
                </v:textbox>
              </v:shape>
            </w:pict>
          </mc:Fallback>
        </mc:AlternateContent>
      </w:r>
      <w:r w:rsidR="000901AE" w:rsidRPr="001F427D">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09824" behindDoc="0" locked="0" layoutInCell="1" allowOverlap="1" wp14:anchorId="49B0A516" wp14:editId="5BCA1875">
                <wp:simplePos x="0" y="0"/>
                <wp:positionH relativeFrom="column">
                  <wp:posOffset>-189085</wp:posOffset>
                </wp:positionH>
                <wp:positionV relativeFrom="paragraph">
                  <wp:posOffset>69944</wp:posOffset>
                </wp:positionV>
                <wp:extent cx="161290" cy="182880"/>
                <wp:effectExtent l="0" t="0" r="10160" b="26670"/>
                <wp:wrapNone/>
                <wp:docPr id="1156999114" name="楕円 4"/>
                <wp:cNvGraphicFramePr/>
                <a:graphic xmlns:a="http://schemas.openxmlformats.org/drawingml/2006/main">
                  <a:graphicData uri="http://schemas.microsoft.com/office/word/2010/wordprocessingShape">
                    <wps:wsp>
                      <wps:cNvSpPr/>
                      <wps:spPr>
                        <a:xfrm>
                          <a:off x="0" y="0"/>
                          <a:ext cx="161290" cy="182880"/>
                        </a:xfrm>
                        <a:prstGeom prst="ellipse">
                          <a:avLst/>
                        </a:prstGeom>
                        <a:solidFill>
                          <a:srgbClr val="4472C4"/>
                        </a:solid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2FEE7B0" id="楕円 4" o:spid="_x0000_s1026" style="position:absolute;margin-left:-14.9pt;margin-top:5.5pt;width:12.7pt;height:14.4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" fillcolor="#4472c4" strokecolor="#172c51" strokeweight="1pt">
                <v:stroke joinstyle="miter"/>
              </v:oval>
            </w:pict>
          </mc:Fallback>
        </mc:AlternateContent>
      </w:r>
    </w:p>
    <w:p w14:paraId="2BE7AB7C" w14:textId="620B695A" w:rsidR="000901AE" w:rsidRPr="00641A66" w:rsidRDefault="00641A66" w:rsidP="000901AE">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b/>
          <w:bCs/>
        </w:rPr>
      </w:pPr>
      <w:r w:rsidRPr="00641A66">
        <w:rPr>
          <w:rFonts w:ascii="UD デジタル 教科書体 N-R" w:eastAsia="UD デジタル 教科書体 N-R" w:hAnsi="ＭＳ 明朝" w:cs="Times New Roman" w:hint="eastAsia"/>
          <w:b/>
          <w:bCs/>
        </w:rPr>
        <w:t>手話に関する施策の推進に関する法律</w:t>
      </w:r>
    </w:p>
    <w:p w14:paraId="71AA6DF7" w14:textId="01E48B16" w:rsidR="000901AE" w:rsidRDefault="000901AE" w:rsidP="00FD64F0">
      <w:pPr>
        <w:tabs>
          <w:tab w:val="left" w:pos="9418"/>
        </w:tabs>
        <w:overflowPunct w:val="0"/>
        <w:spacing w:line="3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手話を言語として位置</w:t>
      </w:r>
      <w:r w:rsidR="0063358B" w:rsidRPr="0031626A">
        <w:rPr>
          <w:rFonts w:ascii="UD デジタル 教科書体 N-R" w:eastAsia="UD デジタル 教科書体 N-R" w:hAnsi="ＭＳ 明朝" w:cs="Times New Roman" w:hint="eastAsia"/>
        </w:rPr>
        <w:t>づ</w:t>
      </w:r>
      <w:r w:rsidR="003936D5" w:rsidRPr="0031626A">
        <w:rPr>
          <w:rFonts w:ascii="UD デジタル 教科書体 N-R" w:eastAsia="UD デジタル 教科書体 N-R" w:hAnsi="ＭＳ 明朝" w:cs="Times New Roman" w:hint="eastAsia"/>
        </w:rPr>
        <w:t>け</w:t>
      </w:r>
      <w:r w:rsidRPr="0031626A">
        <w:rPr>
          <w:rFonts w:ascii="UD デジタル 教科書体 N-R" w:eastAsia="UD デジタル 教科書体 N-R" w:hAnsi="ＭＳ 明朝" w:cs="Times New Roman" w:hint="eastAsia"/>
        </w:rPr>
        <w:t>、総合的な手話施策を進めるための基本理念が定められた。乳幼児期からの習得支援や学校での手話指導、教員の養成等が盛り込まれた。</w:t>
      </w:r>
    </w:p>
    <w:p w14:paraId="07DD74F4" w14:textId="77777777" w:rsidR="00EE2FFD" w:rsidRPr="0031626A" w:rsidRDefault="00EE2FFD" w:rsidP="00FD64F0">
      <w:pPr>
        <w:tabs>
          <w:tab w:val="left" w:pos="9418"/>
        </w:tabs>
        <w:overflowPunct w:val="0"/>
        <w:spacing w:line="300" w:lineRule="exact"/>
        <w:ind w:leftChars="100" w:left="240" w:firstLineChars="100" w:firstLine="240"/>
        <w:textAlignment w:val="baseline"/>
        <w:rPr>
          <w:rFonts w:ascii="UD デジタル 教科書体 N-R" w:eastAsia="UD デジタル 教科書体 N-R" w:hAnsi="ＭＳ 明朝" w:cs="Times New Roman"/>
        </w:rPr>
      </w:pPr>
    </w:p>
    <w:p w14:paraId="49AF55AE" w14:textId="7C46F17F" w:rsidR="00D6166E" w:rsidRPr="0031626A" w:rsidRDefault="00B35AD0" w:rsidP="00D6166E">
      <w:pPr>
        <w:shd w:val="clear" w:color="auto" w:fill="000000" w:themeFill="text1"/>
        <w:tabs>
          <w:tab w:val="left" w:pos="9418"/>
        </w:tabs>
        <w:overflowPunct w:val="0"/>
        <w:spacing w:line="400" w:lineRule="exact"/>
        <w:textAlignment w:val="baseline"/>
        <w:rPr>
          <w:rFonts w:ascii="UD デジタル 教科書体 N-R" w:eastAsia="UD デジタル 教科書体 N-R" w:hAnsi="ＭＳ ゴシック" w:cs="Times New Roman"/>
          <w:b/>
          <w:bCs/>
        </w:rPr>
      </w:pPr>
      <w:r>
        <w:rPr>
          <w:rFonts w:ascii="UD デジタル 教科書体 N-R" w:eastAsia="UD デジタル 教科書体 N-R" w:hAnsi="ＭＳ 明朝" w:hint="eastAsia"/>
          <w:bCs/>
          <w:noProof/>
        </w:rPr>
        <w:lastRenderedPageBreak/>
        <mc:AlternateContent>
          <mc:Choice Requires="wps">
            <w:drawing>
              <wp:anchor distT="0" distB="0" distL="114300" distR="114300" simplePos="0" relativeHeight="252660736" behindDoc="0" locked="0" layoutInCell="1" allowOverlap="1" wp14:anchorId="1CB226B7" wp14:editId="5C0C72E6">
                <wp:simplePos x="0" y="0"/>
                <wp:positionH relativeFrom="column">
                  <wp:posOffset>88900</wp:posOffset>
                </wp:positionH>
                <wp:positionV relativeFrom="paragraph">
                  <wp:posOffset>5715</wp:posOffset>
                </wp:positionV>
                <wp:extent cx="1625600" cy="215900"/>
                <wp:effectExtent l="0" t="0" r="0" b="0"/>
                <wp:wrapNone/>
                <wp:docPr id="476719026"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tx1"/>
                        </a:solidFill>
                        <a:ln w="6350">
                          <a:noFill/>
                        </a:ln>
                      </wps:spPr>
                      <wps:txbx>
                        <w:txbxContent>
                          <w:p w14:paraId="146FD84B" w14:textId="42DB6731" w:rsidR="00B35AD0" w:rsidRPr="00B35AD0" w:rsidRDefault="00B35AD0" w:rsidP="00B35AD0">
                            <w:pPr>
                              <w:spacing w:line="360" w:lineRule="exact"/>
                              <w:rPr>
                                <w:color w:val="FFFFFF" w:themeColor="background1"/>
                                <w14:textOutline w14:w="9525" w14:cap="rnd" w14:cmpd="sng" w14:algn="ctr">
                                  <w14:noFill/>
                                  <w14:prstDash w14:val="solid"/>
                                  <w14:bevel/>
                                </w14:textOutline>
                              </w:rPr>
                            </w:pPr>
                            <w:r w:rsidRPr="00B35AD0">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 国内外の動向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226B7" id="_x0000_s1121" type="#_x0000_t202" style="position:absolute;margin-left:7pt;margin-top:.45pt;width:128pt;height:17pt;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" fillcolor="black [3213]" stroked="f" strokeweight=".5pt">
                <v:textbox inset="0,0,0,0">
                  <w:txbxContent>
                    <w:p w14:paraId="146FD84B" w14:textId="42DB6731" w:rsidR="00B35AD0" w:rsidRPr="00B35AD0" w:rsidRDefault="00B35AD0" w:rsidP="00B35AD0">
                      <w:pPr>
                        <w:spacing w:line="360" w:lineRule="exact"/>
                        <w:rPr>
                          <w:color w:val="FFFFFF" w:themeColor="background1"/>
                          <w14:textOutline w14:w="9525" w14:cap="rnd" w14:cmpd="sng" w14:algn="ctr">
                            <w14:noFill/>
                            <w14:prstDash w14:val="solid"/>
                            <w14:bevel/>
                          </w14:textOutline>
                        </w:rPr>
                      </w:pPr>
                      <w:r w:rsidRPr="00B35AD0">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 国内外の動向 ≫</w:t>
                      </w:r>
                    </w:p>
                  </w:txbxContent>
                </v:textbox>
              </v:shape>
            </w:pict>
          </mc:Fallback>
        </mc:AlternateContent>
      </w:r>
      <w:r w:rsidR="00D6166E" w:rsidRPr="0031626A">
        <w:rPr>
          <w:rFonts w:ascii="UD デジタル 教科書体 N-R" w:eastAsia="UD デジタル 教科書体 N-R" w:hAnsi="ＭＳ ゴシック" w:cs="Times New Roman" w:hint="eastAsia"/>
          <w:b/>
          <w:bCs/>
        </w:rPr>
        <w:t xml:space="preserve">　　国内外の動向</w:t>
      </w:r>
      <w:r w:rsidR="005D7F2A" w:rsidRPr="0031626A">
        <w:rPr>
          <w:rFonts w:ascii="UD デジタル 教科書体 N-R" w:eastAsia="UD デジタル 教科書体 N-R" w:hAnsi="ＭＳ ゴシック" w:cs="Times New Roman" w:hint="eastAsia"/>
          <w:b/>
          <w:bCs/>
        </w:rPr>
        <w:t xml:space="preserve">　</w:t>
      </w:r>
    </w:p>
    <w:p w14:paraId="6676E2A7" w14:textId="030BF1C6" w:rsidR="00D6166E" w:rsidRPr="0031626A" w:rsidRDefault="00D6166E" w:rsidP="00D6166E">
      <w:pPr>
        <w:tabs>
          <w:tab w:val="left" w:pos="9418"/>
        </w:tabs>
        <w:overflowPunct w:val="0"/>
        <w:spacing w:line="400" w:lineRule="exact"/>
        <w:textAlignment w:val="baseline"/>
        <w:rPr>
          <w:rFonts w:ascii="UD デジタル 教科書体 N-R" w:eastAsia="UD デジタル 教科書体 N-R" w:hAnsi="ＭＳ 明朝" w:cs="Times New Roman"/>
        </w:rPr>
      </w:pPr>
    </w:p>
    <w:p w14:paraId="79E216D4" w14:textId="0E1A2FE4" w:rsidR="00D6166E" w:rsidRPr="0031626A" w:rsidRDefault="00D6166E" w:rsidP="00D6166E">
      <w:pPr>
        <w:tabs>
          <w:tab w:val="left" w:pos="9418"/>
        </w:tabs>
        <w:overflowPunct w:val="0"/>
        <w:spacing w:line="400" w:lineRule="exact"/>
        <w:textAlignment w:val="baseline"/>
        <w:rPr>
          <w:rFonts w:ascii="UD デジタル 教科書体 N-R" w:eastAsia="UD デジタル 教科書体 N-R" w:hAnsi="ＭＳ ゴシック" w:cs="Times New Roman"/>
        </w:rPr>
      </w:pPr>
      <w:r w:rsidRPr="0031626A">
        <w:rPr>
          <w:rFonts w:ascii="UD デジタル 教科書体 N-R" w:eastAsia="UD デジタル 教科書体 N-R" w:hAnsi="ＭＳ 明朝" w:cs="Times New Roman" w:hint="eastAsia"/>
          <w:b/>
        </w:rPr>
        <w:t>(1)　国際社会の流れ</w:t>
      </w:r>
    </w:p>
    <w:p w14:paraId="7192AE03" w14:textId="197D3976" w:rsidR="00D6166E" w:rsidRPr="002F5A0E" w:rsidRDefault="00D6166E" w:rsidP="00760960">
      <w:pPr>
        <w:tabs>
          <w:tab w:val="left" w:pos="9418"/>
        </w:tabs>
        <w:overflowPunct w:val="0"/>
        <w:spacing w:line="400" w:lineRule="exact"/>
        <w:ind w:left="360" w:hangingChars="150" w:hanging="36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平成18年12月に国際連合総会において、障害者の権利を守るため</w:t>
      </w:r>
      <w:r w:rsidRPr="002F5A0E">
        <w:rPr>
          <w:rFonts w:ascii="UD デジタル 教科書体 N-R" w:eastAsia="UD デジタル 教科書体 N-R" w:hAnsi="ＭＳ 明朝" w:cs="Times New Roman" w:hint="eastAsia"/>
        </w:rPr>
        <w:t>の基本原則等を定めた「障害者の権利に関する条約」が採択され、平成20年５月に</w:t>
      </w:r>
      <w:r w:rsidR="005E1DA1" w:rsidRPr="002F5A0E">
        <w:rPr>
          <w:rFonts w:ascii="UD デジタル 教科書体 N-R" w:eastAsia="UD デジタル 教科書体 N-R" w:hAnsi="ＭＳ 明朝" w:cs="Times New Roman" w:hint="eastAsia"/>
        </w:rPr>
        <w:t>発効</w:t>
      </w:r>
      <w:r w:rsidRPr="002F5A0E">
        <w:rPr>
          <w:rFonts w:ascii="UD デジタル 教科書体 N-R" w:eastAsia="UD デジタル 教科書体 N-R" w:hAnsi="ＭＳ 明朝" w:cs="Times New Roman" w:hint="eastAsia"/>
        </w:rPr>
        <w:t>されました。</w:t>
      </w:r>
    </w:p>
    <w:p w14:paraId="232A919E" w14:textId="3C5C35DC" w:rsidR="00D6166E" w:rsidRPr="0031626A" w:rsidRDefault="00D6166E" w:rsidP="00C348BA">
      <w:pPr>
        <w:tabs>
          <w:tab w:val="left" w:pos="9418"/>
        </w:tabs>
        <w:overflowPunct w:val="0"/>
        <w:spacing w:line="400" w:lineRule="exact"/>
        <w:ind w:leftChars="163" w:left="391" w:firstLineChars="98" w:firstLine="235"/>
        <w:jc w:val="both"/>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ＭＳ 明朝" w:cs="Times New Roman" w:hint="eastAsia"/>
        </w:rPr>
        <w:t>教育の分野においては「インクルーシブ教育システム」の理念をはじ</w:t>
      </w:r>
      <w:r w:rsidRPr="0031626A">
        <w:rPr>
          <w:rFonts w:ascii="UD デジタル 教科書体 N-R" w:eastAsia="UD デジタル 教科書体 N-R" w:hAnsi="ＭＳ 明朝" w:cs="Times New Roman" w:hint="eastAsia"/>
        </w:rPr>
        <w:t>め、障害者が一般の教育制度から排除されず、生活する地域において他の者と平等に初等中等教育を受けられることや、必要とされる合理的配慮が提供されることなどが示されました。我が国においては、</w:t>
      </w:r>
      <w:r w:rsidRPr="0031626A">
        <w:rPr>
          <w:rFonts w:ascii="UD デジタル 教科書体 N-R" w:eastAsia="UD デジタル 教科書体 N-R" w:hAnsi="ＭＳ 明朝" w:cs="Times New Roman" w:hint="eastAsia"/>
          <w:bCs/>
        </w:rPr>
        <w:t>「障害者の権利に関する条約」の批准に向けて、</w:t>
      </w:r>
      <w:r w:rsidRPr="0031626A">
        <w:rPr>
          <w:rFonts w:ascii="UD デジタル 教科書体 N-R" w:eastAsia="UD デジタル 教科書体 N-R" w:hAnsi="ＭＳ 明朝" w:cs="Times New Roman" w:hint="eastAsia"/>
        </w:rPr>
        <w:t>国内法を整備し、諸制度を充実させた後、平成26年１月20日に批准しました。</w:t>
      </w:r>
    </w:p>
    <w:p w14:paraId="33211CDC" w14:textId="77777777" w:rsidR="00D6166E" w:rsidRPr="0031626A"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rPr>
      </w:pPr>
    </w:p>
    <w:p w14:paraId="185D022F" w14:textId="77777777" w:rsidR="00D6166E" w:rsidRPr="0031626A" w:rsidRDefault="00D6166E" w:rsidP="00D6166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b/>
        </w:rPr>
        <w:t>（2）国内法の整備</w:t>
      </w:r>
    </w:p>
    <w:p w14:paraId="43298BE2" w14:textId="77777777" w:rsidR="00D6166E" w:rsidRPr="0031626A" w:rsidRDefault="00A377E3" w:rsidP="00D6166E">
      <w:pPr>
        <w:tabs>
          <w:tab w:val="left" w:pos="9418"/>
        </w:tabs>
        <w:overflowPunct w:val="0"/>
        <w:spacing w:line="400" w:lineRule="exact"/>
        <w:ind w:firstLineChars="100" w:firstLine="240"/>
        <w:textAlignment w:val="baseline"/>
        <w:rPr>
          <w:rFonts w:ascii="UD デジタル 教科書体 N-R" w:eastAsia="UD デジタル 教科書体 N-R" w:hAnsi="ＭＳ 明朝" w:cs="Times New Roman"/>
          <w:sz w:val="22"/>
        </w:rPr>
      </w:pPr>
      <w:r w:rsidRPr="0031626A">
        <w:rPr>
          <w:rFonts w:ascii="UD デジタル 教科書体 N-R" w:eastAsia="UD デジタル 教科書体 N-R" w:hAnsi="ＭＳ 明朝" w:cs="Times New Roman" w:hint="eastAsia"/>
          <w:b/>
          <w:bCs/>
        </w:rPr>
        <w:t>○</w:t>
      </w:r>
      <w:r w:rsidR="00D6166E" w:rsidRPr="0031626A">
        <w:rPr>
          <w:rFonts w:ascii="UD デジタル 教科書体 N-R" w:eastAsia="UD デジタル 教科書体 N-R" w:hAnsi="ＭＳ 明朝" w:cs="Times New Roman" w:hint="eastAsia"/>
          <w:b/>
          <w:bCs/>
        </w:rPr>
        <w:t xml:space="preserve">　障害者基本法の一部改正</w:t>
      </w:r>
      <w:r w:rsidR="00D6166E" w:rsidRPr="0031626A">
        <w:rPr>
          <w:rFonts w:ascii="UD デジタル 教科書体 N-R" w:eastAsia="UD デジタル 教科書体 N-R" w:hAnsi="ＭＳ 明朝" w:cs="Times New Roman" w:hint="eastAsia"/>
        </w:rPr>
        <w:t>（平成23年８月施行）</w:t>
      </w:r>
    </w:p>
    <w:p w14:paraId="2BE82988" w14:textId="04AB2E27" w:rsidR="00D6166E" w:rsidRPr="0031626A" w:rsidRDefault="00D95513"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すべて</w:t>
      </w:r>
      <w:r w:rsidR="00D6166E" w:rsidRPr="0031626A">
        <w:rPr>
          <w:rFonts w:ascii="UD デジタル 教科書体 N-R" w:eastAsia="UD デジタル 教科書体 N-R" w:hAnsi="ＭＳ 明朝" w:cs="Times New Roman" w:hint="eastAsia"/>
        </w:rPr>
        <w:t>の国民が分け隔てられることなく、共生社会を目指すことが示され、教育においては、障害のある児童生徒が、年齢、能力及び特性に応じた適切な教育を受けられるよう、可能な限り共に教育を受けられる教育環境への配慮や、必要な施策を講じ、本人及び保護者に対する十分な情報提供と意向の尊重、交流及び共同学習の推進を通じた相互理解の促進が義務として位置</w:t>
      </w:r>
      <w:r w:rsidR="0063358B" w:rsidRPr="0031626A">
        <w:rPr>
          <w:rFonts w:ascii="UD デジタル 教科書体 N-R" w:eastAsia="UD デジタル 教科書体 N-R" w:hAnsi="ＭＳ 明朝" w:cs="Times New Roman" w:hint="eastAsia"/>
        </w:rPr>
        <w:t>づ</w:t>
      </w:r>
      <w:r w:rsidR="00D6166E" w:rsidRPr="0031626A">
        <w:rPr>
          <w:rFonts w:ascii="UD デジタル 教科書体 N-R" w:eastAsia="UD デジタル 教科書体 N-R" w:hAnsi="ＭＳ 明朝" w:cs="Times New Roman" w:hint="eastAsia"/>
        </w:rPr>
        <w:t>けられました。</w:t>
      </w:r>
    </w:p>
    <w:p w14:paraId="048E0460" w14:textId="77777777" w:rsidR="00D6166E" w:rsidRPr="0031626A" w:rsidRDefault="00D6166E" w:rsidP="00760960">
      <w:pPr>
        <w:tabs>
          <w:tab w:val="left" w:pos="9418"/>
        </w:tabs>
        <w:overflowPunct w:val="0"/>
        <w:spacing w:line="400" w:lineRule="exact"/>
        <w:ind w:leftChars="300" w:left="720" w:firstLineChars="100" w:firstLine="240"/>
        <w:jc w:val="both"/>
        <w:textAlignment w:val="baseline"/>
        <w:rPr>
          <w:rFonts w:ascii="UD デジタル 教科書体 N-R" w:eastAsia="UD デジタル 教科書体 N-R" w:hAnsi="ＭＳ 明朝" w:cs="Times New Roman"/>
        </w:rPr>
      </w:pPr>
    </w:p>
    <w:p w14:paraId="574A92AB" w14:textId="77777777" w:rsidR="00D6166E" w:rsidRPr="0031626A" w:rsidRDefault="00A377E3" w:rsidP="0076096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b/>
          <w:bCs/>
        </w:rPr>
        <w:t>○</w:t>
      </w:r>
      <w:r w:rsidR="00D6166E" w:rsidRPr="0031626A">
        <w:rPr>
          <w:rFonts w:ascii="UD デジタル 教科書体 N-R" w:eastAsia="UD デジタル 教科書体 N-R" w:hAnsi="ＭＳ 明朝" w:cs="Times New Roman" w:hint="eastAsia"/>
          <w:b/>
          <w:bCs/>
        </w:rPr>
        <w:t xml:space="preserve">　障害者差別解消法の制定</w:t>
      </w:r>
      <w:r w:rsidR="00D6166E" w:rsidRPr="0031626A">
        <w:rPr>
          <w:rFonts w:ascii="UD デジタル 教科書体 N-R" w:eastAsia="UD デジタル 教科書体 N-R" w:hAnsi="ＭＳ 明朝" w:cs="Times New Roman" w:hint="eastAsia"/>
        </w:rPr>
        <w:t>（平成25年６月制定、平成28年４月施行）</w:t>
      </w:r>
    </w:p>
    <w:p w14:paraId="62E98203" w14:textId="40A31C83" w:rsidR="00D6166E" w:rsidRPr="0031626A"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障害の有無に関わらず、すべての人が人格と個性を尊重し合いながら共に生きる社会の実現を目的とし、不当な差別的取扱いの禁止や、合理的配慮の提供について規定されました。これにより、学校における障害のある人に対する差別的取扱いの禁止と合理的配慮の提供が義務</w:t>
      </w:r>
      <w:r w:rsidR="0063358B" w:rsidRPr="0031626A">
        <w:rPr>
          <w:rFonts w:ascii="UD デジタル 教科書体 N-R" w:eastAsia="UD デジタル 教科書体 N-R" w:hAnsi="ＭＳ 明朝" w:cs="Times New Roman" w:hint="eastAsia"/>
        </w:rPr>
        <w:t>づ</w:t>
      </w:r>
      <w:r w:rsidR="00D95513" w:rsidRPr="0031626A">
        <w:rPr>
          <w:rFonts w:ascii="UD デジタル 教科書体 N-R" w:eastAsia="UD デジタル 教科書体 N-R" w:hAnsi="ＭＳ 明朝" w:cs="Times New Roman" w:hint="eastAsia"/>
        </w:rPr>
        <w:t>け</w:t>
      </w:r>
      <w:r w:rsidRPr="0031626A">
        <w:rPr>
          <w:rFonts w:ascii="UD デジタル 教科書体 N-R" w:eastAsia="UD デジタル 教科書体 N-R" w:hAnsi="ＭＳ 明朝" w:cs="Times New Roman" w:hint="eastAsia"/>
        </w:rPr>
        <w:t>られ、令和６年４月の改正では、事業者に対し合理的配慮の提供が義務</w:t>
      </w:r>
      <w:r w:rsidR="0063358B" w:rsidRPr="0031626A">
        <w:rPr>
          <w:rFonts w:ascii="UD デジタル 教科書体 N-R" w:eastAsia="UD デジタル 教科書体 N-R" w:hAnsi="ＭＳ 明朝" w:cs="Times New Roman" w:hint="eastAsia"/>
        </w:rPr>
        <w:t>づ</w:t>
      </w:r>
      <w:r w:rsidRPr="0031626A">
        <w:rPr>
          <w:rFonts w:ascii="UD デジタル 教科書体 N-R" w:eastAsia="UD デジタル 教科書体 N-R" w:hAnsi="ＭＳ 明朝" w:cs="Times New Roman" w:hint="eastAsia"/>
        </w:rPr>
        <w:t>けられました。</w:t>
      </w:r>
    </w:p>
    <w:p w14:paraId="332D8967" w14:textId="77777777" w:rsidR="00D6166E" w:rsidRPr="0031626A" w:rsidRDefault="00D6166E" w:rsidP="0076096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b/>
          <w:bCs/>
        </w:rPr>
      </w:pPr>
    </w:p>
    <w:p w14:paraId="74FD05DD" w14:textId="77777777" w:rsidR="00D6166E" w:rsidRPr="0031626A" w:rsidRDefault="00A377E3" w:rsidP="0076096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shd w:val="pct15" w:color="auto" w:fill="FFFFFF"/>
        </w:rPr>
      </w:pPr>
      <w:r w:rsidRPr="0031626A">
        <w:rPr>
          <w:rFonts w:ascii="UD デジタル 教科書体 N-R" w:eastAsia="UD デジタル 教科書体 N-R" w:hAnsi="ＭＳ 明朝" w:cs="Times New Roman" w:hint="eastAsia"/>
          <w:b/>
          <w:bCs/>
        </w:rPr>
        <w:t>○</w:t>
      </w:r>
      <w:r w:rsidR="00D6166E" w:rsidRPr="0031626A">
        <w:rPr>
          <w:rFonts w:ascii="UD デジタル 教科書体 N-R" w:eastAsia="UD デジタル 教科書体 N-R" w:hAnsi="ＭＳ 明朝" w:cs="Times New Roman" w:hint="eastAsia"/>
          <w:b/>
          <w:bCs/>
        </w:rPr>
        <w:t xml:space="preserve">　発達障害者支援法の改正</w:t>
      </w:r>
      <w:r w:rsidR="00D6166E" w:rsidRPr="0031626A">
        <w:rPr>
          <w:rFonts w:ascii="UD デジタル 教科書体 N-R" w:eastAsia="UD デジタル 教科書体 N-R" w:hAnsi="ＭＳ 明朝" w:cs="Times New Roman" w:hint="eastAsia"/>
        </w:rPr>
        <w:t>（平成28年８月施行）</w:t>
      </w:r>
    </w:p>
    <w:p w14:paraId="29D6DA22" w14:textId="6A4F74C4" w:rsidR="00D6166E"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障害者基本法の一部改正や、障害者差別解消法の成立</w:t>
      </w:r>
      <w:r w:rsidR="0063358B" w:rsidRPr="0031626A">
        <w:rPr>
          <w:rFonts w:ascii="UD デジタル 教科書体 N-R" w:eastAsia="UD デジタル 教科書体 N-R" w:hAnsi="ＭＳ 明朝" w:cs="Times New Roman" w:hint="eastAsia"/>
        </w:rPr>
        <w:t>など</w:t>
      </w:r>
      <w:r w:rsidRPr="0031626A">
        <w:rPr>
          <w:rFonts w:ascii="UD デジタル 教科書体 N-R" w:eastAsia="UD デジタル 教科書体 N-R" w:hAnsi="ＭＳ 明朝" w:cs="Times New Roman" w:hint="eastAsia"/>
        </w:rPr>
        <w:t>、共生社会の実現に向けた取組の中で、発達障害者の支援の一層の充実を図るために改正されました。教育においては、発達障害のある児童生徒が年齢や能力に応じて、他の児童</w:t>
      </w:r>
      <w:r w:rsidR="004E6A08">
        <w:rPr>
          <w:rFonts w:ascii="UD デジタル 教科書体 N-R" w:eastAsia="UD デジタル 教科書体 N-R" w:hAnsi="ＭＳ 明朝" w:cs="Times New Roman" w:hint="eastAsia"/>
        </w:rPr>
        <w:t>生徒</w:t>
      </w:r>
      <w:r w:rsidRPr="0031626A">
        <w:rPr>
          <w:rFonts w:ascii="UD デジタル 教科書体 N-R" w:eastAsia="UD デジタル 教科書体 N-R" w:hAnsi="ＭＳ 明朝" w:cs="Times New Roman" w:hint="eastAsia"/>
        </w:rPr>
        <w:t>と共に学べるよう配慮することが規定され、個別の教育支援計画及び</w:t>
      </w:r>
      <w:r w:rsidR="003D4778" w:rsidRPr="0031626A">
        <w:rPr>
          <w:rFonts w:ascii="UD デジタル 教科書体 N-R" w:eastAsia="UD デジタル 教科書体 N-R" w:hAnsi="ＭＳ 明朝" w:cs="Times New Roman" w:hint="eastAsia"/>
        </w:rPr>
        <w:t>個別の</w:t>
      </w:r>
      <w:r w:rsidRPr="0031626A">
        <w:rPr>
          <w:rFonts w:ascii="UD デジタル 教科書体 N-R" w:eastAsia="UD デジタル 教科書体 N-R" w:hAnsi="ＭＳ 明朝" w:cs="Times New Roman" w:hint="eastAsia"/>
        </w:rPr>
        <w:t>指導計画の作成の推進や、いじめ防止対策の推進が明記されました。</w:t>
      </w:r>
    </w:p>
    <w:p w14:paraId="05258678" w14:textId="77777777" w:rsidR="00EE2FFD" w:rsidRPr="0031626A" w:rsidRDefault="00EE2FFD"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p>
    <w:p w14:paraId="46FC909F" w14:textId="77777777" w:rsidR="00A5207D" w:rsidRDefault="00A5207D"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
        </w:rPr>
        <w:sectPr w:rsidR="00A5207D" w:rsidSect="00A5207D">
          <w:headerReference w:type="default" r:id="rId54"/>
          <w:pgSz w:w="11906" w:h="16838" w:code="9"/>
          <w:pgMar w:top="1418" w:right="1418" w:bottom="1134" w:left="1418" w:header="851" w:footer="0" w:gutter="0"/>
          <w:pgNumType w:fmt="numberInDash"/>
          <w:cols w:space="425"/>
          <w:titlePg/>
          <w:docGrid w:type="lines" w:linePitch="360"/>
        </w:sectPr>
      </w:pPr>
    </w:p>
    <w:p w14:paraId="327B24F1" w14:textId="283E5DCE" w:rsidR="00D6166E" w:rsidRPr="0031626A"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
        </w:rPr>
      </w:pPr>
      <w:r w:rsidRPr="0031626A">
        <w:rPr>
          <w:rFonts w:ascii="UD デジタル 教科書体 N-R" w:eastAsia="UD デジタル 教科書体 N-R" w:hAnsi="ＭＳ 明朝" w:cs="Times New Roman" w:hint="eastAsia"/>
          <w:b/>
        </w:rPr>
        <w:lastRenderedPageBreak/>
        <w:t>（3）国内における特別支援教育の動向</w:t>
      </w:r>
    </w:p>
    <w:p w14:paraId="3944FC2E" w14:textId="65116FF6" w:rsidR="00D6166E" w:rsidRPr="0031626A" w:rsidRDefault="00B35AD0" w:rsidP="00B35AD0">
      <w:pPr>
        <w:tabs>
          <w:tab w:val="left" w:pos="9418"/>
        </w:tabs>
        <w:overflowPunct w:val="0"/>
        <w:spacing w:line="400" w:lineRule="exact"/>
        <w:ind w:firstLineChars="150" w:firstLine="360"/>
        <w:jc w:val="both"/>
        <w:textAlignment w:val="baseline"/>
        <w:rPr>
          <w:rFonts w:ascii="UD デジタル 教科書体 N-R" w:eastAsia="UD デジタル 教科書体 N-R" w:hAnsi="ＭＳ 明朝" w:cs="Times New Roman"/>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62784" behindDoc="0" locked="0" layoutInCell="1" allowOverlap="1" wp14:anchorId="00EA24CA" wp14:editId="6C58323A">
                <wp:simplePos x="0" y="0"/>
                <wp:positionH relativeFrom="column">
                  <wp:posOffset>147320</wp:posOffset>
                </wp:positionH>
                <wp:positionV relativeFrom="paragraph">
                  <wp:posOffset>13970</wp:posOffset>
                </wp:positionV>
                <wp:extent cx="2533650" cy="228600"/>
                <wp:effectExtent l="0" t="0" r="0" b="0"/>
                <wp:wrapNone/>
                <wp:docPr id="1022542497" name="テキスト ボックス 262"/>
                <wp:cNvGraphicFramePr/>
                <a:graphic xmlns:a="http://schemas.openxmlformats.org/drawingml/2006/main">
                  <a:graphicData uri="http://schemas.microsoft.com/office/word/2010/wordprocessingShape">
                    <wps:wsp>
                      <wps:cNvSpPr txBox="1"/>
                      <wps:spPr>
                        <a:xfrm>
                          <a:off x="0" y="0"/>
                          <a:ext cx="2533650" cy="228600"/>
                        </a:xfrm>
                        <a:prstGeom prst="rect">
                          <a:avLst/>
                        </a:prstGeom>
                        <a:solidFill>
                          <a:schemeClr val="lt1"/>
                        </a:solidFill>
                        <a:ln w="6350">
                          <a:noFill/>
                        </a:ln>
                      </wps:spPr>
                      <wps:txbx>
                        <w:txbxContent>
                          <w:p w14:paraId="08C85B75" w14:textId="26F718F4" w:rsidR="00B35AD0" w:rsidRDefault="00B35AD0" w:rsidP="00B35AD0">
                            <w:pPr>
                              <w:spacing w:line="360" w:lineRule="exact"/>
                            </w:pPr>
                            <w:r w:rsidRPr="0031626A">
                              <w:rPr>
                                <w:rFonts w:ascii="UD デジタル 教科書体 NP-B" w:eastAsia="UD デジタル 教科書体 NP-B" w:hAnsi="ＭＳ 明朝" w:hint="eastAsia"/>
                                <w:bCs/>
                              </w:rPr>
                              <w:t xml:space="preserve">≪ </w:t>
                            </w:r>
                            <w:r w:rsidRPr="0031626A">
                              <w:rPr>
                                <w:rFonts w:ascii="UD デジタル 教科書体 N-R" w:eastAsia="UD デジタル 教科書体 N-R" w:hAnsi="ＭＳ 明朝" w:cs="Times New Roman" w:hint="eastAsia"/>
                                <w:b/>
                              </w:rPr>
                              <w:t>特殊教育から特別支援教育へ</w:t>
                            </w:r>
                            <w:r w:rsidRPr="0031626A">
                              <w:rPr>
                                <w:rFonts w:ascii="UD デジタル 教科書体 NP-B" w:eastAsia="UD デジタル 教科書体 NP-B" w:hAnsi="ＭＳ 明朝" w:hint="eastAsia"/>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A24CA" id="_x0000_s1122" type="#_x0000_t202" style="position:absolute;left:0;text-align:left;margin-left:11.6pt;margin-top:1.1pt;width:199.5pt;height:18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" fillcolor="white [3201]" stroked="f" strokeweight=".5pt">
                <v:textbox inset="0,0,0,0">
                  <w:txbxContent>
                    <w:p w14:paraId="08C85B75" w14:textId="26F718F4" w:rsidR="00B35AD0" w:rsidRDefault="00B35AD0" w:rsidP="00B35AD0">
                      <w:pPr>
                        <w:spacing w:line="360" w:lineRule="exact"/>
                      </w:pPr>
                      <w:r w:rsidRPr="0031626A">
                        <w:rPr>
                          <w:rFonts w:ascii="UD デジタル 教科書体 NP-B" w:eastAsia="UD デジタル 教科書体 NP-B" w:hAnsi="ＭＳ 明朝" w:hint="eastAsia"/>
                          <w:bCs/>
                        </w:rPr>
                        <w:t xml:space="preserve">≪ </w:t>
                      </w:r>
                      <w:r w:rsidRPr="0031626A">
                        <w:rPr>
                          <w:rFonts w:ascii="UD デジタル 教科書体 N-R" w:eastAsia="UD デジタル 教科書体 N-R" w:hAnsi="ＭＳ 明朝" w:cs="Times New Roman" w:hint="eastAsia"/>
                          <w:b/>
                        </w:rPr>
                        <w:t>特殊教育から特別支援教育へ</w:t>
                      </w:r>
                      <w:r w:rsidRPr="0031626A">
                        <w:rPr>
                          <w:rFonts w:ascii="UD デジタル 教科書体 NP-B" w:eastAsia="UD デジタル 教科書体 NP-B" w:hAnsi="ＭＳ 明朝" w:hint="eastAsia"/>
                          <w:bCs/>
                        </w:rPr>
                        <w:t xml:space="preserve"> ≫</w:t>
                      </w:r>
                    </w:p>
                  </w:txbxContent>
                </v:textbox>
              </v:shape>
            </w:pict>
          </mc:Fallback>
        </mc:AlternateContent>
      </w:r>
      <w:r w:rsidR="00D6166E" w:rsidRPr="0031626A">
        <w:rPr>
          <w:rFonts w:ascii="UD デジタル 教科書体 N-R" w:eastAsia="UD デジタル 教科書体 N-R" w:hAnsi="ＭＳ 明朝" w:cs="Times New Roman" w:hint="eastAsia"/>
          <w:b/>
        </w:rPr>
        <w:t>特殊教育から特別支援教育へ</w:t>
      </w:r>
      <w:r>
        <w:rPr>
          <w:rFonts w:ascii="UD デジタル 教科書体 N-R" w:eastAsia="UD デジタル 教科書体 N-R" w:hAnsi="ＭＳ 明朝" w:cs="Times New Roman" w:hint="eastAsia"/>
          <w:b/>
        </w:rPr>
        <w:t xml:space="preserve">　   </w:t>
      </w:r>
      <w:r w:rsidR="00D6166E" w:rsidRPr="0031626A">
        <w:rPr>
          <w:rFonts w:ascii="UD デジタル 教科書体 N-R" w:eastAsia="UD デジタル 教科書体 N-R" w:hAnsi="ＭＳ 明朝" w:cs="Times New Roman" w:hint="eastAsia"/>
          <w:bCs/>
        </w:rPr>
        <w:t>（</w:t>
      </w:r>
      <w:r w:rsidR="00D6166E" w:rsidRPr="0031626A">
        <w:rPr>
          <w:rFonts w:ascii="UD デジタル 教科書体 N-R" w:eastAsia="UD デジタル 教科書体 N-R" w:hAnsi="ＭＳ 明朝" w:cs="Times New Roman" w:hint="eastAsia"/>
        </w:rPr>
        <w:t>平成</w:t>
      </w:r>
      <w:r w:rsidR="00D6166E" w:rsidRPr="0031626A">
        <w:rPr>
          <w:rFonts w:ascii="UD デジタル 教科書体 N-R" w:eastAsia="UD デジタル 教科書体 N-R" w:hAnsi="ＭＳ 明朝" w:cs="Times New Roman" w:hint="eastAsia"/>
          <w:bCs/>
        </w:rPr>
        <w:t>19年４月　文部科学省）</w:t>
      </w:r>
    </w:p>
    <w:p w14:paraId="268B4741" w14:textId="0CF5819E" w:rsidR="00D6166E" w:rsidRPr="0031626A"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rPr>
        <w:t>学校教育法改正により</w:t>
      </w:r>
      <w:r w:rsidRPr="0031626A">
        <w:rPr>
          <w:rFonts w:ascii="UD デジタル 教科書体 N-R" w:eastAsia="UD デジタル 教科書体 N-R" w:hAnsi="ＭＳ 明朝" w:cs="Times New Roman" w:hint="eastAsia"/>
          <w:bCs/>
        </w:rPr>
        <w:t>、従来の「特殊教育」から「特別支援教育」へと転換されました。盲・聾・養護学校は「特別支援学校」に統合され、複数の障害種別に対応可能な制度となりました。通常の学級でも発達障害を含む児童</w:t>
      </w:r>
      <w:r w:rsidR="004E6A08">
        <w:rPr>
          <w:rFonts w:ascii="UD デジタル 教科書体 N-R" w:eastAsia="UD デジタル 教科書体 N-R" w:hAnsi="ＭＳ 明朝" w:cs="Times New Roman" w:hint="eastAsia"/>
          <w:bCs/>
        </w:rPr>
        <w:t>生徒</w:t>
      </w:r>
      <w:r w:rsidRPr="0031626A">
        <w:rPr>
          <w:rFonts w:ascii="UD デジタル 教科書体 N-R" w:eastAsia="UD デジタル 教科書体 N-R" w:hAnsi="ＭＳ 明朝" w:cs="Times New Roman" w:hint="eastAsia"/>
          <w:bCs/>
        </w:rPr>
        <w:t>への支援が明確化され、全学校での実施が求められています。</w:t>
      </w:r>
    </w:p>
    <w:p w14:paraId="48395A96" w14:textId="635D9F5D" w:rsidR="00D6166E" w:rsidRPr="0031626A" w:rsidRDefault="00B35AD0" w:rsidP="00760960">
      <w:pPr>
        <w:tabs>
          <w:tab w:val="left" w:pos="9418"/>
        </w:tabs>
        <w:overflowPunct w:val="0"/>
        <w:spacing w:line="400" w:lineRule="exact"/>
        <w:ind w:left="960"/>
        <w:jc w:val="both"/>
        <w:textAlignment w:val="baseline"/>
        <w:rPr>
          <w:rFonts w:ascii="UD デジタル 教科書体 N-R" w:eastAsia="UD デジタル 教科書体 N-R" w:hAnsi="ＭＳ 明朝" w:cs="Times New Roman"/>
          <w:bCs/>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65856" behindDoc="0" locked="0" layoutInCell="1" allowOverlap="1" wp14:anchorId="6738F527" wp14:editId="17021A6D">
                <wp:simplePos x="0" y="0"/>
                <wp:positionH relativeFrom="column">
                  <wp:posOffset>147320</wp:posOffset>
                </wp:positionH>
                <wp:positionV relativeFrom="paragraph">
                  <wp:posOffset>242570</wp:posOffset>
                </wp:positionV>
                <wp:extent cx="1600200" cy="266700"/>
                <wp:effectExtent l="0" t="0" r="0" b="0"/>
                <wp:wrapNone/>
                <wp:docPr id="2052368068" name="正方形/長方形 263"/>
                <wp:cNvGraphicFramePr/>
                <a:graphic xmlns:a="http://schemas.openxmlformats.org/drawingml/2006/main">
                  <a:graphicData uri="http://schemas.microsoft.com/office/word/2010/wordprocessingShape">
                    <wps:wsp>
                      <wps:cNvSpPr/>
                      <wps:spPr>
                        <a:xfrm>
                          <a:off x="0" y="0"/>
                          <a:ext cx="1600200" cy="266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AB80A0" w14:textId="0A86B036" w:rsidR="00B35AD0" w:rsidRPr="00B35AD0" w:rsidRDefault="00B35AD0" w:rsidP="00B35AD0">
                            <w:pPr>
                              <w:spacing w:line="320" w:lineRule="exact"/>
                              <w:rPr>
                                <w:color w:val="000000" w:themeColor="text1"/>
                              </w:rPr>
                            </w:pPr>
                            <w:r w:rsidRPr="00B35AD0">
                              <w:rPr>
                                <w:rFonts w:ascii="UD デジタル 教科書体 NP-B" w:eastAsia="UD デジタル 教科書体 NP-B" w:hAnsi="ＭＳ 明朝" w:hint="eastAsia"/>
                                <w:bCs/>
                                <w:color w:val="000000" w:themeColor="text1"/>
                              </w:rPr>
                              <w:t xml:space="preserve">≪ </w:t>
                            </w:r>
                            <w:r w:rsidRPr="00B35AD0">
                              <w:rPr>
                                <w:rFonts w:ascii="UD デジタル 教科書体 N-R" w:eastAsia="UD デジタル 教科書体 N-R" w:hAnsi="ＭＳ 明朝" w:cs="Times New Roman"/>
                                <w:b/>
                                <w:color w:val="000000" w:themeColor="text1"/>
                              </w:rPr>
                              <w:t>就学制度の改正</w:t>
                            </w:r>
                            <w:r w:rsidRPr="00B35AD0">
                              <w:rPr>
                                <w:rFonts w:ascii="UD デジタル 教科書体 NP-B" w:eastAsia="UD デジタル 教科書体 NP-B" w:hAnsi="ＭＳ 明朝" w:hint="eastAsia"/>
                                <w:bCs/>
                                <w:color w:val="000000" w:themeColor="text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8F527" id="正方形/長方形 263" o:spid="_x0000_s1123" style="position:absolute;left:0;text-align:left;margin-left:11.6pt;margin-top:19.1pt;width:126pt;height:21pt;z-index:25266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" fillcolor="white [3212]" stroked="f" strokeweight="1pt">
                <v:textbox inset="0,0,0,0">
                  <w:txbxContent>
                    <w:p w14:paraId="0AAB80A0" w14:textId="0A86B036" w:rsidR="00B35AD0" w:rsidRPr="00B35AD0" w:rsidRDefault="00B35AD0" w:rsidP="00B35AD0">
                      <w:pPr>
                        <w:spacing w:line="320" w:lineRule="exact"/>
                        <w:rPr>
                          <w:color w:val="000000" w:themeColor="text1"/>
                        </w:rPr>
                      </w:pPr>
                      <w:r w:rsidRPr="00B35AD0">
                        <w:rPr>
                          <w:rFonts w:ascii="UD デジタル 教科書体 NP-B" w:eastAsia="UD デジタル 教科書体 NP-B" w:hAnsi="ＭＳ 明朝" w:hint="eastAsia"/>
                          <w:bCs/>
                          <w:color w:val="000000" w:themeColor="text1"/>
                        </w:rPr>
                        <w:t xml:space="preserve">≪ </w:t>
                      </w:r>
                      <w:r w:rsidRPr="00B35AD0">
                        <w:rPr>
                          <w:rFonts w:ascii="UD デジタル 教科書体 N-R" w:eastAsia="UD デジタル 教科書体 N-R" w:hAnsi="ＭＳ 明朝" w:cs="Times New Roman"/>
                          <w:b/>
                          <w:color w:val="000000" w:themeColor="text1"/>
                        </w:rPr>
                        <w:t>就学制度の改正</w:t>
                      </w:r>
                      <w:r w:rsidRPr="00B35AD0">
                        <w:rPr>
                          <w:rFonts w:ascii="UD デジタル 教科書体 NP-B" w:eastAsia="UD デジタル 教科書体 NP-B" w:hAnsi="ＭＳ 明朝" w:hint="eastAsia"/>
                          <w:bCs/>
                          <w:color w:val="000000" w:themeColor="text1"/>
                        </w:rPr>
                        <w:t xml:space="preserve"> ≫</w:t>
                      </w:r>
                    </w:p>
                  </w:txbxContent>
                </v:textbox>
              </v:rect>
            </w:pict>
          </mc:Fallback>
        </mc:AlternateContent>
      </w:r>
    </w:p>
    <w:p w14:paraId="5B54FB64" w14:textId="02392FE3" w:rsidR="00D6166E" w:rsidRPr="0031626A" w:rsidRDefault="00D6166E" w:rsidP="00B35AD0">
      <w:pPr>
        <w:tabs>
          <w:tab w:val="left" w:pos="9418"/>
        </w:tabs>
        <w:overflowPunct w:val="0"/>
        <w:spacing w:line="400" w:lineRule="exact"/>
        <w:ind w:firstLineChars="200" w:firstLine="480"/>
        <w:jc w:val="both"/>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b/>
        </w:rPr>
        <w:t>就学制度の改正</w:t>
      </w:r>
      <w:r w:rsidR="00B35AD0">
        <w:rPr>
          <w:rFonts w:ascii="UD デジタル 教科書体 N-R" w:eastAsia="UD デジタル 教科書体 N-R" w:hAnsi="ＭＳ 明朝" w:cs="Times New Roman" w:hint="eastAsia"/>
          <w:b/>
        </w:rPr>
        <w:t xml:space="preserve">    </w:t>
      </w:r>
      <w:r w:rsidRPr="0031626A">
        <w:rPr>
          <w:rFonts w:ascii="UD デジタル 教科書体 N-R" w:eastAsia="UD デジタル 教科書体 N-R" w:hAnsi="ＭＳ 明朝" w:cs="Times New Roman" w:hint="eastAsia"/>
          <w:bCs/>
        </w:rPr>
        <w:t>（</w:t>
      </w:r>
      <w:r w:rsidRPr="0031626A">
        <w:rPr>
          <w:rFonts w:ascii="UD デジタル 教科書体 N-R" w:eastAsia="UD デジタル 教科書体 N-R" w:hAnsi="ＭＳ 明朝" w:cs="Times New Roman" w:hint="eastAsia"/>
        </w:rPr>
        <w:t>平成</w:t>
      </w:r>
      <w:r w:rsidRPr="0031626A">
        <w:rPr>
          <w:rFonts w:ascii="UD デジタル 教科書体 N-R" w:eastAsia="UD デジタル 教科書体 N-R" w:hAnsi="ＭＳ 明朝" w:cs="Times New Roman" w:hint="eastAsia"/>
          <w:bCs/>
        </w:rPr>
        <w:t>25年９月　文部科学省）</w:t>
      </w:r>
    </w:p>
    <w:p w14:paraId="663D0F6E" w14:textId="4C3F774E" w:rsidR="00D6166E" w:rsidRPr="0031626A"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学校教育法施行令の一部改正により、認定就学制度が廃止され、本人・保護者の意向を尊重しつつ、教育的ニーズ等を踏まえて就学先決定する総合的判断の仕組みに改められました。</w:t>
      </w:r>
    </w:p>
    <w:p w14:paraId="4F85E293" w14:textId="2EB5D87F" w:rsidR="00D6166E" w:rsidRPr="0031626A" w:rsidRDefault="00D6166E" w:rsidP="00760960">
      <w:pPr>
        <w:tabs>
          <w:tab w:val="left" w:pos="9418"/>
        </w:tabs>
        <w:overflowPunct w:val="0"/>
        <w:spacing w:line="400" w:lineRule="exact"/>
        <w:ind w:left="960"/>
        <w:jc w:val="both"/>
        <w:textAlignment w:val="baseline"/>
        <w:rPr>
          <w:rFonts w:ascii="UD デジタル 教科書体 N-R" w:eastAsia="UD デジタル 教科書体 N-R" w:hAnsi="ＭＳ 明朝" w:cs="Times New Roman"/>
          <w:bCs/>
        </w:rPr>
      </w:pPr>
    </w:p>
    <w:p w14:paraId="5E5205A8" w14:textId="3D8C28AF" w:rsidR="00D6166E" w:rsidRPr="002F5A0E" w:rsidRDefault="00B35AD0" w:rsidP="00B35AD0">
      <w:pPr>
        <w:tabs>
          <w:tab w:val="left" w:pos="9418"/>
        </w:tabs>
        <w:overflowPunct w:val="0"/>
        <w:spacing w:line="400" w:lineRule="exact"/>
        <w:ind w:left="240" w:firstLineChars="100" w:firstLine="240"/>
        <w:jc w:val="both"/>
        <w:textAlignment w:val="baseline"/>
        <w:rPr>
          <w:rFonts w:ascii="UD デジタル 教科書体 N-R" w:eastAsia="UD デジタル 教科書体 N-R" w:hAnsi="ＭＳ 明朝" w:cs="Times New Roman"/>
          <w:b/>
        </w:rPr>
      </w:pPr>
      <w:r>
        <w:rPr>
          <w:rFonts w:ascii="UD デジタル 教科書体 N-R" w:eastAsia="UD デジタル 教科書体 N-R" w:hAnsi="ＭＳ 明朝" w:hint="eastAsia"/>
          <w:bCs/>
          <w:noProof/>
        </w:rPr>
        <mc:AlternateContent>
          <mc:Choice Requires="wps">
            <w:drawing>
              <wp:anchor distT="0" distB="0" distL="114300" distR="114300" simplePos="0" relativeHeight="252667904" behindDoc="0" locked="0" layoutInCell="1" allowOverlap="1" wp14:anchorId="714B0F12" wp14:editId="27E1C446">
                <wp:simplePos x="0" y="0"/>
                <wp:positionH relativeFrom="column">
                  <wp:posOffset>147320</wp:posOffset>
                </wp:positionH>
                <wp:positionV relativeFrom="paragraph">
                  <wp:posOffset>7620</wp:posOffset>
                </wp:positionV>
                <wp:extent cx="1879600" cy="266700"/>
                <wp:effectExtent l="0" t="0" r="6350" b="0"/>
                <wp:wrapNone/>
                <wp:docPr id="1967368646" name="正方形/長方形 263"/>
                <wp:cNvGraphicFramePr/>
                <a:graphic xmlns:a="http://schemas.openxmlformats.org/drawingml/2006/main">
                  <a:graphicData uri="http://schemas.microsoft.com/office/word/2010/wordprocessingShape">
                    <wps:wsp>
                      <wps:cNvSpPr/>
                      <wps:spPr>
                        <a:xfrm>
                          <a:off x="0" y="0"/>
                          <a:ext cx="1879600" cy="266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9C2EC7" w14:textId="2BEBDF7C" w:rsidR="00B35AD0" w:rsidRPr="00B35AD0" w:rsidRDefault="00B35AD0" w:rsidP="00B35AD0">
                            <w:pPr>
                              <w:spacing w:line="320" w:lineRule="exact"/>
                              <w:rPr>
                                <w:color w:val="000000" w:themeColor="text1"/>
                              </w:rPr>
                            </w:pPr>
                            <w:r w:rsidRPr="00B35AD0">
                              <w:rPr>
                                <w:rFonts w:ascii="UD デジタル 教科書体 NP-B" w:eastAsia="UD デジタル 教科書体 NP-B" w:hAnsi="ＭＳ 明朝" w:hint="eastAsia"/>
                                <w:bCs/>
                                <w:color w:val="000000" w:themeColor="text1"/>
                              </w:rPr>
                              <w:t xml:space="preserve">≪ </w:t>
                            </w:r>
                            <w:r w:rsidRPr="00B35AD0">
                              <w:rPr>
                                <w:rFonts w:ascii="UD デジタル 教科書体 NP-B" w:eastAsia="UD デジタル 教科書体 NP-B" w:hAnsi="ＭＳ 明朝"/>
                                <w:bCs/>
                                <w:color w:val="000000" w:themeColor="text1"/>
                              </w:rPr>
                              <w:t>学習指導要領の改訂</w:t>
                            </w:r>
                            <w:r w:rsidRPr="00B35AD0">
                              <w:rPr>
                                <w:rFonts w:ascii="UD デジタル 教科書体 NP-B" w:eastAsia="UD デジタル 教科書体 NP-B" w:hAnsi="ＭＳ 明朝" w:hint="eastAsia"/>
                                <w:bCs/>
                                <w:color w:val="000000" w:themeColor="text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B0F12" id="_x0000_s1124" style="position:absolute;left:0;text-align:left;margin-left:11.6pt;margin-top:.6pt;width:148pt;height:21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" fillcolor="white [3212]" stroked="f" strokeweight="1pt">
                <v:textbox inset="0,0,0,0">
                  <w:txbxContent>
                    <w:p w14:paraId="6B9C2EC7" w14:textId="2BEBDF7C" w:rsidR="00B35AD0" w:rsidRPr="00B35AD0" w:rsidRDefault="00B35AD0" w:rsidP="00B35AD0">
                      <w:pPr>
                        <w:spacing w:line="320" w:lineRule="exact"/>
                        <w:rPr>
                          <w:color w:val="000000" w:themeColor="text1"/>
                        </w:rPr>
                      </w:pPr>
                      <w:r w:rsidRPr="00B35AD0">
                        <w:rPr>
                          <w:rFonts w:ascii="UD デジタル 教科書体 NP-B" w:eastAsia="UD デジタル 教科書体 NP-B" w:hAnsi="ＭＳ 明朝" w:hint="eastAsia"/>
                          <w:bCs/>
                          <w:color w:val="000000" w:themeColor="text1"/>
                        </w:rPr>
                        <w:t xml:space="preserve">≪ </w:t>
                      </w:r>
                      <w:r w:rsidRPr="00B35AD0">
                        <w:rPr>
                          <w:rFonts w:ascii="UD デジタル 教科書体 NP-B" w:eastAsia="UD デジタル 教科書体 NP-B" w:hAnsi="ＭＳ 明朝"/>
                          <w:bCs/>
                          <w:color w:val="000000" w:themeColor="text1"/>
                        </w:rPr>
                        <w:t>学習指導要領の改訂</w:t>
                      </w:r>
                      <w:r w:rsidRPr="00B35AD0">
                        <w:rPr>
                          <w:rFonts w:ascii="UD デジタル 教科書体 NP-B" w:eastAsia="UD デジタル 教科書体 NP-B" w:hAnsi="ＭＳ 明朝" w:hint="eastAsia"/>
                          <w:bCs/>
                          <w:color w:val="000000" w:themeColor="text1"/>
                        </w:rPr>
                        <w:t xml:space="preserve"> ≫</w:t>
                      </w:r>
                    </w:p>
                  </w:txbxContent>
                </v:textbox>
              </v:rect>
            </w:pict>
          </mc:Fallback>
        </mc:AlternateContent>
      </w:r>
      <w:r w:rsidR="00D6166E" w:rsidRPr="0031626A">
        <w:rPr>
          <w:rFonts w:ascii="UD デジタル 教科書体 N-R" w:eastAsia="UD デジタル 教科書体 N-R" w:hAnsi="ＭＳ 明朝" w:cs="Times New Roman" w:hint="eastAsia"/>
          <w:b/>
        </w:rPr>
        <w:t>学習指導要領の改訂</w:t>
      </w:r>
      <w:r>
        <w:rPr>
          <w:rFonts w:ascii="UD デジタル 教科書体 N-R" w:eastAsia="UD デジタル 教科書体 N-R" w:hAnsi="ＭＳ 明朝" w:cs="Times New Roman" w:hint="eastAsia"/>
          <w:b/>
        </w:rPr>
        <w:t xml:space="preserve">    </w:t>
      </w:r>
      <w:r w:rsidR="00D6166E" w:rsidRPr="0031626A">
        <w:rPr>
          <w:rFonts w:ascii="UD デジタル 教科書体 N-R" w:eastAsia="UD デジタル 教科書体 N-R" w:hAnsi="ＭＳ 明朝" w:cs="Times New Roman" w:hint="eastAsia"/>
          <w:bCs/>
        </w:rPr>
        <w:t>（</w:t>
      </w:r>
      <w:r w:rsidR="00D6166E" w:rsidRPr="0031626A">
        <w:rPr>
          <w:rFonts w:ascii="UD デジタル 教科書体 N-R" w:eastAsia="UD デジタル 教科書体 N-R" w:hAnsi="ＭＳ 明朝" w:cs="Times New Roman" w:hint="eastAsia"/>
        </w:rPr>
        <w:t>平成</w:t>
      </w:r>
      <w:r w:rsidR="00D6166E" w:rsidRPr="0031626A">
        <w:rPr>
          <w:rFonts w:ascii="UD デジタル 教科書体 N-R" w:eastAsia="UD デジタル 教科書体 N-R" w:hAnsi="ＭＳ 明朝" w:cs="Times New Roman" w:hint="eastAsia"/>
          <w:bCs/>
        </w:rPr>
        <w:t>29～3</w:t>
      </w:r>
      <w:r w:rsidR="00D6166E" w:rsidRPr="002F5A0E">
        <w:rPr>
          <w:rFonts w:ascii="UD デジタル 教科書体 N-R" w:eastAsia="UD デジタル 教科書体 N-R" w:hAnsi="ＭＳ 明朝" w:cs="Times New Roman" w:hint="eastAsia"/>
          <w:bCs/>
        </w:rPr>
        <w:t>1年　文部科学省）</w:t>
      </w:r>
    </w:p>
    <w:p w14:paraId="0BAFD939" w14:textId="6C877DBC" w:rsidR="00D6166E" w:rsidRPr="002F5A0E"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游明朝" w:cs="Times New Roman" w:hint="eastAsia"/>
          <w:noProof/>
        </w:rPr>
        <mc:AlternateContent>
          <mc:Choice Requires="aink">
            <w:drawing>
              <wp:anchor distT="0" distB="0" distL="114300" distR="114300" simplePos="0" relativeHeight="252135424" behindDoc="0" locked="0" layoutInCell="1" allowOverlap="1" wp14:anchorId="573C716C" wp14:editId="7ABD357D">
                <wp:simplePos x="0" y="0"/>
                <wp:positionH relativeFrom="column">
                  <wp:posOffset>1677670</wp:posOffset>
                </wp:positionH>
                <wp:positionV relativeFrom="paragraph">
                  <wp:posOffset>40640</wp:posOffset>
                </wp:positionV>
                <wp:extent cx="18415" cy="108585"/>
                <wp:effectExtent l="0" t="0" r="0" b="0"/>
                <wp:wrapNone/>
                <wp:docPr id="1205153934" name="インク 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55">
                          <w14:nvContentPartPr>
                            <w14:cNvContentPartPr/>
                          </w14:nvContentPartPr>
                          <w14:xfrm>
                            <a:off x="0" y="0"/>
                            <a:ext cx="0" cy="0"/>
                          </w14:xfrm>
                        </w14:contentPart>
                      </mc:Choice>
                      <mc:Fallback xmlns:arto="http://schemas.microsoft.com/office/word/2006/arto" xmlns:ask="http://schemas.microsoft.com/office/drawing/2018/sketchyshapes" xmlns:pic="http://schemas.openxmlformats.org/drawingml/2006/picture" xmlns:a16="http://schemas.microsoft.com/office/drawing/2014/main" xmlns:c="http://schemas.openxmlformats.org/drawingml/2006/chart" xmlns:o="urn:schemas-microsoft-com:office:office" xmlns:v="urn:schemas-microsoft-com:vml" xmlns:w10="urn:schemas-microsoft-com:office:word" xmlns:w="http://schemas.openxmlformats.org/wordprocessingml/2006/main" xmlns:lc="http://schemas.openxmlformats.org/drawingml/2006/lockedCanvas" xmlns="">
                        <a:pic>
                          <a:nvPicPr>
                            <a:cNvPr id="41" name="インク 58"/>
                            <a:cNvPicPr/>
                          </a:nvPicPr>
                          <a:blipFill>
                            <a:blip xmlns:r="http://schemas.openxmlformats.org/officeDocument/2006/relationships" r:embed="rId56"/>
                            <a:stretch>
                              <a:fillRect/>
                            </a:stretch>
                          </a:blipFill>
                          <a:spPr>
                            <a:xfrm>
                              <a:off x="-9000" y="-54000"/>
                              <a:ext cx="18000" cy="108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xmlns:w16cei="http://schemas.microsoft.com/office/word/2026/wordml/cei">
            <w:drawing>
              <wp:anchor distT="0" distB="0" distL="114300" distR="114300" simplePos="0" relativeHeight="252135424" behindDoc="0" locked="0" layoutInCell="1" allowOverlap="1" wp14:anchorId="573C716C" wp14:editId="7ABD357D">
                <wp:simplePos x="0" y="0"/>
                <wp:positionH relativeFrom="column">
                  <wp:posOffset>1677670</wp:posOffset>
                </wp:positionH>
                <wp:positionV relativeFrom="paragraph">
                  <wp:posOffset>40640</wp:posOffset>
                </wp:positionV>
                <wp:extent cx="18415" cy="108585"/>
                <wp:effectExtent l="0" t="0" r="0" b="0"/>
                <wp:wrapNone/>
                <wp:docPr id="1205153934" name="インク 58"/>
                <wp:cNvGraphicFramePr/>
                <a:graphic xmlns:a="http://schemas.openxmlformats.org/drawingml/2006/main">
                  <a:graphicData uri="http://schemas.openxmlformats.org/drawingml/2006/picture">
                    <pic:pic xmlns:pic="http://schemas.openxmlformats.org/drawingml/2006/picture">
                      <pic:nvPicPr>
                        <pic:cNvPr id="1205153934" name="インク 58"/>
                        <pic:cNvPicPr/>
                      </pic:nvPicPr>
                      <pic:blipFill>
                        <a:blip r:embed="rId57"/>
                        <a:stretch>
                          <a:fillRect/>
                        </a:stretch>
                      </pic:blipFill>
                      <pic:spPr>
                        <a:xfrm>
                          <a:off x="0" y="0"/>
                          <a:ext cx="0" cy="0"/>
                        </a:xfrm>
                        <a:prstGeom prst="rect">
                          <a:avLst/>
                        </a:prstGeom>
                      </pic:spPr>
                    </pic:pic>
                  </a:graphicData>
                </a:graphic>
                <wp14:sizeRelH relativeFrom="page">
                  <wp14:pctWidth>0</wp14:pctWidth>
                </wp14:sizeRelH>
                <wp14:sizeRelV relativeFrom="page">
                  <wp14:pctHeight>0</wp14:pctHeight>
                </wp14:sizeRelV>
              </wp:anchor>
            </w:drawing>
          </mc:Fallback>
        </mc:AlternateContent>
      </w:r>
      <w:r w:rsidRPr="002F5A0E">
        <w:rPr>
          <w:rFonts w:ascii="UD デジタル 教科書体 N-R" w:eastAsia="UD デジタル 教科書体 N-R" w:hAnsi="ＭＳ 明朝" w:cs="Times New Roman" w:hint="eastAsia"/>
        </w:rPr>
        <w:t>特別支援学校学習指導要領等が</w:t>
      </w:r>
      <w:r w:rsidR="00C94AD8" w:rsidRPr="002F5A0E">
        <w:rPr>
          <w:rFonts w:ascii="UD デジタル 教科書体 N-R" w:eastAsia="UD デジタル 教科書体 N-R" w:hAnsi="ＭＳ 明朝" w:cs="Times New Roman" w:hint="eastAsia"/>
        </w:rPr>
        <w:t>改訂</w:t>
      </w:r>
      <w:r w:rsidRPr="002F5A0E">
        <w:rPr>
          <w:rFonts w:ascii="UD デジタル 教科書体 N-R" w:eastAsia="UD デジタル 教科書体 N-R" w:hAnsi="ＭＳ 明朝" w:cs="Times New Roman" w:hint="eastAsia"/>
        </w:rPr>
        <w:t>され、障害の重度・重複化、多様化への対応と卒業後の自立と社会参加に向けた充実を見据え、初等中等教育全体の改善・充実や、学びの場の柔軟な選択を踏まえた、幼稚園、小</w:t>
      </w:r>
      <w:r w:rsidR="001771C9" w:rsidRPr="002F5A0E">
        <w:rPr>
          <w:rFonts w:ascii="UD デジタル 教科書体 N-R" w:eastAsia="UD デジタル 教科書体 N-R" w:hAnsi="ＭＳ 明朝" w:cs="Times New Roman" w:hint="eastAsia"/>
        </w:rPr>
        <w:t>・</w:t>
      </w:r>
      <w:r w:rsidRPr="002F5A0E">
        <w:rPr>
          <w:rFonts w:ascii="UD デジタル 教科書体 N-R" w:eastAsia="UD デジタル 教科書体 N-R" w:hAnsi="ＭＳ 明朝" w:cs="Times New Roman" w:hint="eastAsia"/>
        </w:rPr>
        <w:t>中</w:t>
      </w:r>
      <w:r w:rsidR="001771C9" w:rsidRPr="002F5A0E">
        <w:rPr>
          <w:rFonts w:ascii="UD デジタル 教科書体 N-R" w:eastAsia="UD デジタル 教科書体 N-R" w:hAnsi="ＭＳ 明朝" w:cs="Times New Roman" w:hint="eastAsia"/>
        </w:rPr>
        <w:t>学校</w:t>
      </w:r>
      <w:r w:rsidR="00831F76" w:rsidRPr="002F5A0E">
        <w:rPr>
          <w:rFonts w:ascii="UD デジタル 教科書体 N-R" w:eastAsia="UD デジタル 教科書体 N-R" w:hAnsi="ＭＳ 明朝" w:hint="eastAsia"/>
        </w:rPr>
        <w:t>等</w:t>
      </w:r>
      <w:r w:rsidR="00C5008E">
        <w:rPr>
          <w:rFonts w:ascii="UD デジタル 教科書体 N-R" w:eastAsia="UD デジタル 教科書体 N-R" w:hAnsi="ＭＳ 明朝" w:cs="Times New Roman" w:hint="eastAsia"/>
        </w:rPr>
        <w:t>、</w:t>
      </w:r>
      <w:r w:rsidRPr="002F5A0E">
        <w:rPr>
          <w:rFonts w:ascii="UD デジタル 教科書体 N-R" w:eastAsia="UD デジタル 教科書体 N-R" w:hAnsi="ＭＳ 明朝" w:cs="Times New Roman" w:hint="eastAsia"/>
        </w:rPr>
        <w:t>高等学校の教育課程との連続性が重視される内容となりました。</w:t>
      </w:r>
    </w:p>
    <w:p w14:paraId="742D155A" w14:textId="77777777" w:rsidR="00D6166E" w:rsidRPr="002F5A0E"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
        </w:rPr>
      </w:pPr>
    </w:p>
    <w:p w14:paraId="00992000" w14:textId="77777777" w:rsidR="00D6166E" w:rsidRPr="002F5A0E"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
        </w:rPr>
      </w:pPr>
      <w:r w:rsidRPr="002F5A0E">
        <w:rPr>
          <w:rFonts w:ascii="UD デジタル 教科書体 N-R" w:eastAsia="UD デジタル 教科書体 N-R" w:hAnsi="ＭＳ 明朝" w:cs="Times New Roman" w:hint="eastAsia"/>
          <w:b/>
        </w:rPr>
        <w:t>（4）国の施策の方針</w:t>
      </w:r>
    </w:p>
    <w:p w14:paraId="0D6D4EAF" w14:textId="77777777" w:rsidR="00D6166E" w:rsidRPr="002F5A0E" w:rsidRDefault="00A377E3" w:rsidP="00760960">
      <w:pPr>
        <w:tabs>
          <w:tab w:val="left" w:pos="9418"/>
        </w:tabs>
        <w:overflowPunct w:val="0"/>
        <w:spacing w:line="400" w:lineRule="exact"/>
        <w:ind w:left="240"/>
        <w:jc w:val="both"/>
        <w:textAlignment w:val="baseline"/>
        <w:rPr>
          <w:rFonts w:ascii="UD デジタル 教科書体 N-R" w:eastAsia="UD デジタル 教科書体 N-R" w:hAnsi="ＭＳ 明朝" w:cs="Times New Roman"/>
          <w:b/>
        </w:rPr>
      </w:pPr>
      <w:r w:rsidRPr="002F5A0E">
        <w:rPr>
          <w:rFonts w:ascii="UD デジタル 教科書体 N-R" w:eastAsia="UD デジタル 教科書体 N-R" w:hAnsi="ＭＳ 明朝" w:cs="Times New Roman" w:hint="eastAsia"/>
          <w:b/>
        </w:rPr>
        <w:t>○</w:t>
      </w:r>
      <w:r w:rsidR="00D6166E" w:rsidRPr="002F5A0E">
        <w:rPr>
          <w:rFonts w:ascii="UD デジタル 教科書体 N-R" w:eastAsia="UD デジタル 教科書体 N-R" w:hAnsi="ＭＳ 明朝" w:cs="Times New Roman" w:hint="eastAsia"/>
          <w:b/>
        </w:rPr>
        <w:t xml:space="preserve">　共生社会の形成に向けたインクルーシブ教育システム構築のための特別支援</w:t>
      </w:r>
    </w:p>
    <w:p w14:paraId="35704945" w14:textId="77777777" w:rsidR="00D6166E" w:rsidRPr="0031626A" w:rsidRDefault="00D6166E" w:rsidP="00760960">
      <w:pPr>
        <w:tabs>
          <w:tab w:val="left" w:pos="9418"/>
        </w:tabs>
        <w:overflowPunct w:val="0"/>
        <w:spacing w:line="400" w:lineRule="exact"/>
        <w:ind w:left="240" w:firstLineChars="200" w:firstLine="480"/>
        <w:jc w:val="both"/>
        <w:textAlignment w:val="baseline"/>
        <w:rPr>
          <w:rFonts w:ascii="UD デジタル 教科書体 N-R" w:eastAsia="UD デジタル 教科書体 N-R" w:hAnsi="ＭＳ 明朝" w:cs="Times New Roman"/>
          <w:bCs/>
        </w:rPr>
      </w:pPr>
      <w:r w:rsidRPr="002F5A0E">
        <w:rPr>
          <w:rFonts w:ascii="UD デジタル 教科書体 N-R" w:eastAsia="UD デジタル 教科書体 N-R" w:hAnsi="ＭＳ 明朝" w:cs="Times New Roman" w:hint="eastAsia"/>
          <w:b/>
        </w:rPr>
        <w:t>教育の推進（報告）</w:t>
      </w:r>
      <w:r w:rsidRPr="002F5A0E">
        <w:rPr>
          <w:rFonts w:ascii="UD デジタル 教科書体 N-R" w:eastAsia="UD デジタル 教科書体 N-R" w:hAnsi="ＭＳ 明朝" w:cs="Times New Roman" w:hint="eastAsia"/>
          <w:bCs/>
        </w:rPr>
        <w:t>（</w:t>
      </w:r>
      <w:r w:rsidRPr="002F5A0E">
        <w:rPr>
          <w:rFonts w:ascii="UD デジタル 教科書体 N-R" w:eastAsia="UD デジタル 教科書体 N-R" w:hAnsi="ＭＳ 明朝" w:cs="Times New Roman" w:hint="eastAsia"/>
        </w:rPr>
        <w:t>平成</w:t>
      </w:r>
      <w:r w:rsidRPr="002F5A0E">
        <w:rPr>
          <w:rFonts w:ascii="UD デジタル 教科書体 N-R" w:eastAsia="UD デジタル 教科書体 N-R" w:hAnsi="ＭＳ 明朝" w:cs="Times New Roman" w:hint="eastAsia"/>
          <w:bCs/>
        </w:rPr>
        <w:t>24年７月</w:t>
      </w:r>
      <w:r w:rsidR="00B67BF5" w:rsidRPr="002F5A0E">
        <w:rPr>
          <w:rFonts w:ascii="UD デジタル 教科書体 N-R" w:eastAsia="UD デジタル 教科書体 N-R" w:hAnsi="ＭＳ 明朝" w:cs="Times New Roman" w:hint="eastAsia"/>
          <w:bCs/>
        </w:rPr>
        <w:t xml:space="preserve"> </w:t>
      </w:r>
      <w:r w:rsidRPr="002F5A0E">
        <w:rPr>
          <w:rFonts w:ascii="UD デジタル 教科書体 N-R" w:eastAsia="UD デジタル 教科書体 N-R" w:hAnsi="ＭＳ 明朝" w:cs="Times New Roman" w:hint="eastAsia"/>
          <w:bCs/>
        </w:rPr>
        <w:t>中央教育審</w:t>
      </w:r>
      <w:r w:rsidRPr="0031626A">
        <w:rPr>
          <w:rFonts w:ascii="UD デジタル 教科書体 N-R" w:eastAsia="UD デジタル 教科書体 N-R" w:hAnsi="ＭＳ 明朝" w:cs="Times New Roman" w:hint="eastAsia"/>
          <w:bCs/>
        </w:rPr>
        <w:t>議会初等中等教育分科会）</w:t>
      </w:r>
    </w:p>
    <w:p w14:paraId="2FB7BC2A" w14:textId="26B60701" w:rsidR="00D6166E" w:rsidRPr="002F5A0E" w:rsidRDefault="00D6166E" w:rsidP="00760960">
      <w:pPr>
        <w:tabs>
          <w:tab w:val="left" w:pos="9418"/>
        </w:tabs>
        <w:overflowPunct w:val="0"/>
        <w:spacing w:line="400" w:lineRule="exact"/>
        <w:ind w:leftChars="202" w:left="485" w:firstLineChars="100" w:firstLine="240"/>
        <w:jc w:val="both"/>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bCs/>
        </w:rPr>
        <w:t>共生社会の形成に向け、インクルーシブ教育システム</w:t>
      </w:r>
      <w:r w:rsidR="005E1DA1">
        <w:rPr>
          <w:rFonts w:ascii="UD デジタル 教科書体 N-R" w:eastAsia="UD デジタル 教科書体 N-R" w:hAnsi="ＭＳ 明朝" w:cs="Times New Roman" w:hint="eastAsia"/>
          <w:bCs/>
        </w:rPr>
        <w:t>構築のため</w:t>
      </w:r>
      <w:r w:rsidR="005E1DA1" w:rsidRPr="002F5A0E">
        <w:rPr>
          <w:rFonts w:ascii="UD デジタル 教科書体 N-R" w:eastAsia="UD デジタル 教科書体 N-R" w:hAnsi="ＭＳ 明朝" w:cs="Times New Roman" w:hint="eastAsia"/>
          <w:bCs/>
        </w:rPr>
        <w:t>の特別支援教育</w:t>
      </w:r>
      <w:r w:rsidRPr="002F5A0E">
        <w:rPr>
          <w:rFonts w:ascii="UD デジタル 教科書体 N-R" w:eastAsia="UD デジタル 教科書体 N-R" w:hAnsi="ＭＳ 明朝" w:cs="Times New Roman" w:hint="eastAsia"/>
          <w:bCs/>
        </w:rPr>
        <w:t>を推進し、個別ニーズに応える柔軟な仕組みと多様な学びの場を整備することが重要であることが示されました。</w:t>
      </w:r>
    </w:p>
    <w:p w14:paraId="36BA5C31" w14:textId="77777777" w:rsidR="00D6166E" w:rsidRPr="002F5A0E" w:rsidRDefault="00D6166E" w:rsidP="00760960">
      <w:pPr>
        <w:tabs>
          <w:tab w:val="left" w:pos="9418"/>
        </w:tabs>
        <w:overflowPunct w:val="0"/>
        <w:spacing w:line="400" w:lineRule="exact"/>
        <w:ind w:leftChars="300" w:left="720"/>
        <w:jc w:val="both"/>
        <w:textAlignment w:val="baseline"/>
        <w:rPr>
          <w:rFonts w:ascii="UD デジタル 教科書体 N-R" w:eastAsia="UD デジタル 教科書体 N-R" w:hAnsi="ＭＳ 明朝" w:cs="Times New Roman"/>
          <w:b/>
        </w:rPr>
      </w:pPr>
    </w:p>
    <w:p w14:paraId="266FA1D6" w14:textId="77777777" w:rsidR="00D6166E" w:rsidRPr="002F5A0E" w:rsidRDefault="00A377E3" w:rsidP="00760960">
      <w:pPr>
        <w:tabs>
          <w:tab w:val="left" w:pos="9418"/>
        </w:tabs>
        <w:overflowPunct w:val="0"/>
        <w:spacing w:line="400" w:lineRule="exact"/>
        <w:ind w:leftChars="100" w:left="240" w:rightChars="-203" w:right="-487"/>
        <w:jc w:val="both"/>
        <w:textAlignment w:val="baseline"/>
        <w:rPr>
          <w:rFonts w:ascii="UD デジタル 教科書体 N-R" w:eastAsia="UD デジタル 教科書体 N-R" w:hAnsi="ＭＳ 明朝" w:cs="Times New Roman"/>
          <w:bCs/>
        </w:rPr>
      </w:pPr>
      <w:r w:rsidRPr="002F5A0E">
        <w:rPr>
          <w:rFonts w:ascii="UD デジタル 教科書体 N-R" w:eastAsia="UD デジタル 教科書体 N-R" w:hAnsi="ＭＳ 明朝" w:cs="Times New Roman" w:hint="eastAsia"/>
          <w:b/>
        </w:rPr>
        <w:t>○</w:t>
      </w:r>
      <w:r w:rsidR="00D6166E" w:rsidRPr="002F5A0E">
        <w:rPr>
          <w:rFonts w:ascii="UD デジタル 教科書体 N-R" w:eastAsia="UD デジタル 教科書体 N-R" w:hAnsi="ＭＳ 明朝" w:cs="Times New Roman" w:hint="eastAsia"/>
          <w:b/>
        </w:rPr>
        <w:t xml:space="preserve">　新しい時代の特別支援教育の在り方に関する有識者会議（報告）</w:t>
      </w:r>
      <w:r w:rsidR="00D6166E" w:rsidRPr="002F5A0E">
        <w:rPr>
          <w:rFonts w:ascii="UD デジタル 教科書体 N-R" w:eastAsia="UD デジタル 教科書体 N-R" w:hAnsi="ＭＳ 明朝" w:cs="Times New Roman" w:hint="eastAsia"/>
          <w:bCs/>
        </w:rPr>
        <w:t>（令和３年1月）</w:t>
      </w:r>
    </w:p>
    <w:p w14:paraId="23A06703" w14:textId="5433AACD" w:rsidR="00D6166E" w:rsidRPr="0031626A"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r w:rsidRPr="002F5A0E">
        <w:rPr>
          <w:rFonts w:ascii="UD デジタル 教科書体 N-R" w:eastAsia="UD デジタル 教科書体 N-R" w:hAnsi="ＭＳ 明朝" w:cs="Times New Roman" w:hint="eastAsia"/>
          <w:bCs/>
        </w:rPr>
        <w:t>障害のある子どもへの支援ニーズの多様化やインクルーシブ教育の国際的な流れを受け、特別支援教育の方向性を再検討するために開催された有識者会議の報告が公表され、インクルーシブ教育システムの</w:t>
      </w:r>
      <w:r w:rsidR="0077616A" w:rsidRPr="002F5A0E">
        <w:rPr>
          <w:rFonts w:ascii="UD デジタル 教科書体 N-R" w:eastAsia="UD デジタル 教科書体 N-R" w:hAnsi="ＭＳ 明朝" w:cs="Times New Roman" w:hint="eastAsia"/>
          <w:bCs/>
        </w:rPr>
        <w:t>理念の</w:t>
      </w:r>
      <w:r w:rsidRPr="002F5A0E">
        <w:rPr>
          <w:rFonts w:ascii="UD デジタル 教科書体 N-R" w:eastAsia="UD デジタル 教科書体 N-R" w:hAnsi="ＭＳ 明朝" w:cs="Times New Roman" w:hint="eastAsia"/>
          <w:bCs/>
        </w:rPr>
        <w:t>構築、教師の専門性</w:t>
      </w:r>
      <w:r w:rsidR="00C94AD8" w:rsidRPr="002F5A0E">
        <w:rPr>
          <w:rFonts w:ascii="UD デジタル 教科書体 N-R" w:eastAsia="UD デジタル 教科書体 N-R" w:hAnsi="ＭＳ 明朝" w:cs="Times New Roman" w:hint="eastAsia"/>
          <w:bCs/>
        </w:rPr>
        <w:t>の</w:t>
      </w:r>
      <w:r w:rsidRPr="002F5A0E">
        <w:rPr>
          <w:rFonts w:ascii="UD デジタル 教科書体 N-R" w:eastAsia="UD デジタル 教科書体 N-R" w:hAnsi="ＭＳ 明朝" w:cs="Times New Roman" w:hint="eastAsia"/>
          <w:bCs/>
        </w:rPr>
        <w:t>向上、ICTの活用、関係機関の連携強化が示されました。</w:t>
      </w:r>
    </w:p>
    <w:p w14:paraId="5B9C9084" w14:textId="77777777" w:rsidR="00BD4D04" w:rsidRPr="0031626A" w:rsidRDefault="00BD4D04"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p>
    <w:p w14:paraId="2060FB29" w14:textId="77777777" w:rsidR="00FD64F0" w:rsidRPr="00A836E8" w:rsidRDefault="00FD64F0"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p>
    <w:p w14:paraId="43901A41" w14:textId="77777777" w:rsidR="00B67BF5" w:rsidRPr="0031626A" w:rsidRDefault="00B67BF5"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p>
    <w:p w14:paraId="0A4BF899" w14:textId="77777777" w:rsidR="00B67BF5" w:rsidRPr="0031626A" w:rsidRDefault="00B67BF5"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p>
    <w:p w14:paraId="1F8CB5EA" w14:textId="77777777" w:rsidR="00BD4D04" w:rsidRPr="0031626A" w:rsidRDefault="00BD4D04"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p>
    <w:p w14:paraId="742B8B8D" w14:textId="77777777" w:rsidR="00D6166E" w:rsidRPr="0031626A" w:rsidRDefault="00A377E3" w:rsidP="00505500">
      <w:pPr>
        <w:tabs>
          <w:tab w:val="left" w:pos="9418"/>
        </w:tabs>
        <w:overflowPunct w:val="0"/>
        <w:spacing w:line="400" w:lineRule="exact"/>
        <w:ind w:leftChars="100" w:left="720" w:rightChars="-236" w:right="-566" w:hangingChars="200" w:hanging="480"/>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b/>
        </w:rPr>
        <w:lastRenderedPageBreak/>
        <w:t>○</w:t>
      </w:r>
      <w:r w:rsidR="00D6166E" w:rsidRPr="0031626A">
        <w:rPr>
          <w:rFonts w:ascii="UD デジタル 教科書体 N-R" w:eastAsia="UD デジタル 教科書体 N-R" w:hAnsi="ＭＳ 明朝" w:cs="Times New Roman" w:hint="eastAsia"/>
          <w:b/>
        </w:rPr>
        <w:t xml:space="preserve">　</w:t>
      </w:r>
      <w:r w:rsidR="00505500" w:rsidRPr="0031626A">
        <w:rPr>
          <w:rFonts w:ascii="UD デジタル 教科書体 N-R" w:eastAsia="UD デジタル 教科書体 N-R" w:hAnsi="ＭＳ 明朝" w:cs="Times New Roman" w:hint="eastAsia"/>
          <w:b/>
        </w:rPr>
        <w:t>「令和の日本型学校教育」の構築を目指して（答申）</w:t>
      </w:r>
      <w:r w:rsidR="00D6166E" w:rsidRPr="00A836E8">
        <w:rPr>
          <w:rFonts w:ascii="UD デジタル 教科書体 N-R" w:eastAsia="UD デジタル 教科書体 N-R" w:hAnsi="ＭＳ 明朝" w:cs="Times New Roman" w:hint="eastAsia"/>
          <w:bCs/>
          <w:w w:val="76"/>
          <w:fitText w:val="2760" w:id="-511976959"/>
        </w:rPr>
        <w:t>（令和３年1月中央教育審議会</w:t>
      </w:r>
      <w:r w:rsidR="00D6166E" w:rsidRPr="00A836E8">
        <w:rPr>
          <w:rFonts w:ascii="UD デジタル 教科書体 N-R" w:eastAsia="UD デジタル 教科書体 N-R" w:hAnsi="ＭＳ 明朝" w:cs="Times New Roman" w:hint="eastAsia"/>
          <w:bCs/>
          <w:spacing w:val="12"/>
          <w:w w:val="76"/>
          <w:fitText w:val="2760" w:id="-511976959"/>
        </w:rPr>
        <w:t>）</w:t>
      </w:r>
    </w:p>
    <w:p w14:paraId="45958D3E" w14:textId="0660AA69" w:rsidR="00D6166E" w:rsidRPr="002F5A0E" w:rsidRDefault="00D6166E" w:rsidP="00760960">
      <w:pPr>
        <w:tabs>
          <w:tab w:val="left" w:pos="9418"/>
        </w:tabs>
        <w:overflowPunct w:val="0"/>
        <w:spacing w:line="400" w:lineRule="exact"/>
        <w:ind w:leftChars="230" w:left="552" w:firstLineChars="100" w:firstLine="240"/>
        <w:jc w:val="both"/>
        <w:textAlignment w:val="baseline"/>
        <w:rPr>
          <w:rFonts w:ascii="UD デジタル 教科書体 N-R" w:eastAsia="UD デジタル 教科書体 N-R" w:hAnsi="ＭＳ 明朝" w:cs="Times New Roman"/>
          <w:bCs/>
          <w:color w:val="0D0D0D" w:themeColor="text1" w:themeTint="F2"/>
        </w:rPr>
      </w:pPr>
      <w:r w:rsidRPr="0031626A">
        <w:rPr>
          <w:rFonts w:ascii="UD デジタル 教科書体 N-R" w:eastAsia="UD デジタル 教科書体 N-R" w:hAnsi="ＭＳ 明朝" w:cs="Times New Roman" w:hint="eastAsia"/>
          <w:bCs/>
          <w:color w:val="0D0D0D" w:themeColor="text1" w:themeTint="F2"/>
        </w:rPr>
        <w:t>すべての子どもの可能性を最大限に引き出すことを目的として「個別最適な学び」と「協働的な学び」の両立が重視され</w:t>
      </w:r>
      <w:r w:rsidR="009B6BC3" w:rsidRPr="0031626A">
        <w:rPr>
          <w:rFonts w:ascii="UD デジタル 教科書体 N-R" w:eastAsia="UD デジタル 教科書体 N-R" w:hAnsi="ＭＳ 明朝" w:cs="Times New Roman" w:hint="eastAsia"/>
          <w:bCs/>
          <w:color w:val="0D0D0D" w:themeColor="text1" w:themeTint="F2"/>
        </w:rPr>
        <w:t>ています。</w:t>
      </w:r>
      <w:r w:rsidRPr="0031626A">
        <w:rPr>
          <w:rFonts w:ascii="UD デジタル 教科書体 N-R" w:eastAsia="UD デジタル 教科書体 N-R" w:hAnsi="ＭＳ 明朝" w:cs="Times New Roman" w:hint="eastAsia"/>
          <w:bCs/>
          <w:color w:val="0D0D0D" w:themeColor="text1" w:themeTint="F2"/>
        </w:rPr>
        <w:t>特別支援教育においては、障害のある子どもが多様な学びの場で適切な支援を受けられるよう、インクルーシブ教育システムの理念の構築と合理的配慮の提供が不可欠であるとされています。さら</w:t>
      </w:r>
      <w:r w:rsidRPr="002F5A0E">
        <w:rPr>
          <w:rFonts w:ascii="UD デジタル 教科書体 N-R" w:eastAsia="UD デジタル 教科書体 N-R" w:hAnsi="ＭＳ 明朝" w:cs="Times New Roman" w:hint="eastAsia"/>
          <w:bCs/>
          <w:color w:val="0D0D0D" w:themeColor="text1" w:themeTint="F2"/>
        </w:rPr>
        <w:t>に、すべての教員に特別支援教育の基礎的知識と実践力の習得が期待され、専門性</w:t>
      </w:r>
      <w:r w:rsidR="001D6933" w:rsidRPr="002F5A0E">
        <w:rPr>
          <w:rFonts w:ascii="UD デジタル 教科書体 N-R" w:eastAsia="UD デジタル 教科書体 N-R" w:hAnsi="ＭＳ 明朝" w:cs="Times New Roman" w:hint="eastAsia"/>
          <w:bCs/>
          <w:color w:val="0D0D0D" w:themeColor="text1" w:themeTint="F2"/>
        </w:rPr>
        <w:t>の</w:t>
      </w:r>
      <w:r w:rsidRPr="002F5A0E">
        <w:rPr>
          <w:rFonts w:ascii="UD デジタル 教科書体 N-R" w:eastAsia="UD デジタル 教科書体 N-R" w:hAnsi="ＭＳ 明朝" w:cs="Times New Roman" w:hint="eastAsia"/>
          <w:bCs/>
          <w:color w:val="0D0D0D" w:themeColor="text1" w:themeTint="F2"/>
        </w:rPr>
        <w:t>向上のための研修体制の整備が進められています。</w:t>
      </w:r>
    </w:p>
    <w:p w14:paraId="15586874" w14:textId="77777777" w:rsidR="00D6166E" w:rsidRPr="002F5A0E"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
          <w:color w:val="0D0D0D" w:themeColor="text1" w:themeTint="F2"/>
        </w:rPr>
      </w:pPr>
    </w:p>
    <w:p w14:paraId="7BABF750" w14:textId="77777777" w:rsidR="00D6166E" w:rsidRPr="002F5A0E" w:rsidRDefault="00A377E3" w:rsidP="00760960">
      <w:pPr>
        <w:tabs>
          <w:tab w:val="left" w:pos="9418"/>
        </w:tabs>
        <w:overflowPunct w:val="0"/>
        <w:spacing w:line="400" w:lineRule="exact"/>
        <w:ind w:left="240" w:rightChars="-203" w:right="-487"/>
        <w:jc w:val="both"/>
        <w:textAlignment w:val="baseline"/>
        <w:rPr>
          <w:rFonts w:ascii="UD デジタル 教科書体 N-R" w:eastAsia="UD デジタル 教科書体 N-R" w:hAnsi="ＭＳ 明朝" w:cs="Times New Roman"/>
          <w:b/>
          <w:color w:val="0D0D0D" w:themeColor="text1" w:themeTint="F2"/>
        </w:rPr>
      </w:pPr>
      <w:r w:rsidRPr="002F5A0E">
        <w:rPr>
          <w:rFonts w:ascii="UD デジタル 教科書体 N-R" w:eastAsia="UD デジタル 教科書体 N-R" w:hAnsi="ＭＳ 明朝" w:cs="Times New Roman" w:hint="eastAsia"/>
          <w:b/>
          <w:color w:val="0D0D0D" w:themeColor="text1" w:themeTint="F2"/>
        </w:rPr>
        <w:t>○</w:t>
      </w:r>
      <w:r w:rsidR="00D6166E" w:rsidRPr="002F5A0E">
        <w:rPr>
          <w:rFonts w:ascii="UD デジタル 教科書体 N-R" w:eastAsia="UD デジタル 教科書体 N-R" w:hAnsi="ＭＳ 明朝" w:cs="Times New Roman" w:hint="eastAsia"/>
          <w:b/>
          <w:color w:val="0D0D0D" w:themeColor="text1" w:themeTint="F2"/>
        </w:rPr>
        <w:t xml:space="preserve">　特別支援教育を担う教師の養成、採用、研修等に係る方策について【通知】</w:t>
      </w:r>
    </w:p>
    <w:p w14:paraId="0F3BBBB7" w14:textId="77777777" w:rsidR="00D6166E" w:rsidRPr="002F5A0E" w:rsidRDefault="00D6166E" w:rsidP="00760960">
      <w:pPr>
        <w:tabs>
          <w:tab w:val="left" w:pos="9418"/>
        </w:tabs>
        <w:overflowPunct w:val="0"/>
        <w:spacing w:line="400" w:lineRule="exact"/>
        <w:ind w:left="240" w:firstLineChars="200" w:firstLine="480"/>
        <w:jc w:val="both"/>
        <w:textAlignment w:val="baseline"/>
        <w:rPr>
          <w:rFonts w:ascii="UD デジタル 教科書体 N-R" w:eastAsia="UD デジタル 教科書体 N-R" w:hAnsi="ＭＳ 明朝" w:cs="Times New Roman"/>
          <w:bCs/>
          <w:color w:val="0D0D0D" w:themeColor="text1" w:themeTint="F2"/>
        </w:rPr>
      </w:pPr>
      <w:r w:rsidRPr="002F5A0E">
        <w:rPr>
          <w:rFonts w:ascii="UD デジタル 教科書体 N-R" w:eastAsia="UD デジタル 教科書体 N-R" w:hAnsi="ＭＳ 明朝" w:cs="Times New Roman" w:hint="eastAsia"/>
          <w:bCs/>
          <w:color w:val="0D0D0D" w:themeColor="text1" w:themeTint="F2"/>
        </w:rPr>
        <w:t>(令和４年３月　文部科学省)</w:t>
      </w:r>
    </w:p>
    <w:p w14:paraId="019D1481" w14:textId="095C2876" w:rsidR="00D6166E" w:rsidRPr="0031626A" w:rsidRDefault="00D95513"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r w:rsidRPr="002F5A0E">
        <w:rPr>
          <w:rFonts w:ascii="UD デジタル 教科書体 N-R" w:eastAsia="UD デジタル 教科書体 N-R" w:hAnsi="ＭＳ 明朝" w:cs="Times New Roman" w:hint="eastAsia"/>
          <w:bCs/>
          <w:color w:val="0D0D0D" w:themeColor="text1" w:themeTint="F2"/>
        </w:rPr>
        <w:t>すべて</w:t>
      </w:r>
      <w:r w:rsidR="00D6166E" w:rsidRPr="002F5A0E">
        <w:rPr>
          <w:rFonts w:ascii="UD デジタル 教科書体 N-R" w:eastAsia="UD デジタル 教科書体 N-R" w:hAnsi="ＭＳ 明朝" w:cs="Times New Roman" w:hint="eastAsia"/>
          <w:bCs/>
          <w:color w:val="0D0D0D" w:themeColor="text1" w:themeTint="F2"/>
        </w:rPr>
        <w:t>の教師の特別支援教育に係る専門性</w:t>
      </w:r>
      <w:r w:rsidR="001D6933" w:rsidRPr="002F5A0E">
        <w:rPr>
          <w:rFonts w:ascii="UD デジタル 教科書体 N-R" w:eastAsia="UD デジタル 教科書体 N-R" w:hAnsi="ＭＳ 明朝" w:cs="Times New Roman" w:hint="eastAsia"/>
          <w:bCs/>
          <w:color w:val="0D0D0D" w:themeColor="text1" w:themeTint="F2"/>
        </w:rPr>
        <w:t>の</w:t>
      </w:r>
      <w:r w:rsidR="00D6166E" w:rsidRPr="002F5A0E">
        <w:rPr>
          <w:rFonts w:ascii="UD デジタル 教科書体 N-R" w:eastAsia="UD デジタル 教科書体 N-R" w:hAnsi="ＭＳ 明朝" w:cs="Times New Roman" w:hint="eastAsia"/>
          <w:bCs/>
          <w:color w:val="0D0D0D" w:themeColor="text1" w:themeTint="F2"/>
        </w:rPr>
        <w:t>向上に向け、養成・採用・研修の方針や特別支</w:t>
      </w:r>
      <w:r w:rsidR="00D6166E" w:rsidRPr="002F5A0E">
        <w:rPr>
          <w:rFonts w:ascii="UD デジタル 教科書体 N-R" w:eastAsia="UD デジタル 教科書体 N-R" w:hAnsi="ＭＳ 明朝" w:cs="Times New Roman" w:hint="eastAsia"/>
          <w:bCs/>
        </w:rPr>
        <w:t>援教育の経験を人事や管理職登用で総合的に考</w:t>
      </w:r>
      <w:r w:rsidR="00D6166E" w:rsidRPr="0031626A">
        <w:rPr>
          <w:rFonts w:ascii="UD デジタル 教科書体 N-R" w:eastAsia="UD デジタル 教科書体 N-R" w:hAnsi="ＭＳ 明朝" w:cs="Times New Roman" w:hint="eastAsia"/>
          <w:bCs/>
        </w:rPr>
        <w:t>慮する工夫、特別支援学校教諭免許保有率100％を目指す取組などが示されました。</w:t>
      </w:r>
    </w:p>
    <w:p w14:paraId="0228551C" w14:textId="77777777" w:rsidR="00D6166E" w:rsidRPr="0031626A"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Cs/>
        </w:rPr>
      </w:pPr>
    </w:p>
    <w:p w14:paraId="6055C825" w14:textId="77777777" w:rsidR="00D6166E" w:rsidRPr="0031626A" w:rsidRDefault="00A377E3" w:rsidP="0076096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b/>
        </w:rPr>
      </w:pPr>
      <w:r w:rsidRPr="0031626A">
        <w:rPr>
          <w:rFonts w:ascii="UD デジタル 教科書体 N-R" w:eastAsia="UD デジタル 教科書体 N-R" w:hAnsi="ＭＳ 明朝" w:cs="Times New Roman" w:hint="eastAsia"/>
          <w:b/>
        </w:rPr>
        <w:t>○</w:t>
      </w:r>
      <w:r w:rsidR="00D6166E" w:rsidRPr="0031626A">
        <w:rPr>
          <w:rFonts w:ascii="UD デジタル 教科書体 N-R" w:eastAsia="UD デジタル 教科書体 N-R" w:hAnsi="ＭＳ 明朝" w:cs="Times New Roman" w:hint="eastAsia"/>
          <w:b/>
        </w:rPr>
        <w:t xml:space="preserve">　国連による特別支援教育に関する勧告</w:t>
      </w:r>
      <w:r w:rsidR="00D6166E" w:rsidRPr="0031626A">
        <w:rPr>
          <w:rFonts w:ascii="UD デジタル 教科書体 N-R" w:eastAsia="UD デジタル 教科書体 N-R" w:hAnsi="ＭＳ 明朝" w:cs="Times New Roman" w:hint="eastAsia"/>
          <w:bCs/>
        </w:rPr>
        <w:t>（令和４年９月）</w:t>
      </w:r>
    </w:p>
    <w:p w14:paraId="55EC28E3" w14:textId="2A5FD579" w:rsidR="00D6166E" w:rsidRPr="002F5A0E" w:rsidRDefault="00D6166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bCs/>
        </w:rPr>
      </w:pPr>
      <w:r w:rsidRPr="0031626A">
        <w:rPr>
          <w:rFonts w:ascii="UD デジタル 教科書体 N-R" w:eastAsia="UD デジタル 教科書体 N-R" w:hAnsi="ＭＳ 明朝" w:cs="Times New Roman" w:hint="eastAsia"/>
          <w:bCs/>
        </w:rPr>
        <w:t>国連障害者権利委員会は、日本政府報告に関する総括所見を公表し、日本の分離された特別支援教育に対し懸念を示すとともに、インクルーシブ教育への移行を強く要請しました。この勧告に対し文部科学省は、現在は多様な学びの場での特別支援教育を中</w:t>
      </w:r>
      <w:r w:rsidRPr="002F5A0E">
        <w:rPr>
          <w:rFonts w:ascii="UD デジタル 教科書体 N-R" w:eastAsia="UD デジタル 教科書体 N-R" w:hAnsi="ＭＳ 明朝" w:cs="Times New Roman" w:hint="eastAsia"/>
          <w:bCs/>
        </w:rPr>
        <w:t>止することは考えていないが、勧告の趣旨を踏まえインクルーシブ教育システムの</w:t>
      </w:r>
      <w:r w:rsidR="001D6933" w:rsidRPr="002F5A0E">
        <w:rPr>
          <w:rFonts w:ascii="UD デジタル 教科書体 N-R" w:eastAsia="UD デジタル 教科書体 N-R" w:hAnsi="ＭＳ 明朝" w:cs="Times New Roman" w:hint="eastAsia"/>
          <w:bCs/>
        </w:rPr>
        <w:t>構築</w:t>
      </w:r>
      <w:r w:rsidRPr="002F5A0E">
        <w:rPr>
          <w:rFonts w:ascii="UD デジタル 教科書体 N-R" w:eastAsia="UD デジタル 教科書体 N-R" w:hAnsi="ＭＳ 明朝" w:cs="Times New Roman" w:hint="eastAsia"/>
          <w:bCs/>
        </w:rPr>
        <w:t>に向けた取組を進めていきたいとしました。</w:t>
      </w:r>
    </w:p>
    <w:p w14:paraId="5FE97E34" w14:textId="77777777" w:rsidR="00D6166E" w:rsidRPr="002F5A0E"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Cs/>
        </w:rPr>
      </w:pPr>
    </w:p>
    <w:p w14:paraId="1B9B86C1" w14:textId="77777777" w:rsidR="004D12B9" w:rsidRPr="002F5A0E" w:rsidRDefault="00A377E3" w:rsidP="00760960">
      <w:pPr>
        <w:tabs>
          <w:tab w:val="left" w:pos="9418"/>
        </w:tabs>
        <w:overflowPunct w:val="0"/>
        <w:spacing w:line="400" w:lineRule="exact"/>
        <w:ind w:left="240"/>
        <w:jc w:val="both"/>
        <w:textAlignment w:val="baseline"/>
        <w:rPr>
          <w:rFonts w:ascii="UD デジタル 教科書体 N-R" w:eastAsia="UD デジタル 教科書体 N-R" w:hAnsi="ＭＳ 明朝" w:cs="Times New Roman"/>
          <w:b/>
        </w:rPr>
      </w:pPr>
      <w:r w:rsidRPr="002F5A0E">
        <w:rPr>
          <w:rFonts w:ascii="UD デジタル 教科書体 N-R" w:eastAsia="UD デジタル 教科書体 N-R" w:hAnsi="ＭＳ 明朝" w:cs="Times New Roman" w:hint="eastAsia"/>
          <w:b/>
        </w:rPr>
        <w:t>○</w:t>
      </w:r>
      <w:r w:rsidR="00D6166E" w:rsidRPr="002F5A0E">
        <w:rPr>
          <w:rFonts w:ascii="UD デジタル 教科書体 N-R" w:eastAsia="UD デジタル 教科書体 N-R" w:hAnsi="ＭＳ 明朝" w:cs="Times New Roman" w:hint="eastAsia"/>
          <w:b/>
        </w:rPr>
        <w:t xml:space="preserve">　通常の学級に在籍する障害のある児童生徒への支援に係る方策について</w:t>
      </w:r>
    </w:p>
    <w:p w14:paraId="388D693D" w14:textId="77777777" w:rsidR="00D6166E" w:rsidRPr="002F5A0E" w:rsidRDefault="00D6166E" w:rsidP="00760960">
      <w:pPr>
        <w:tabs>
          <w:tab w:val="left" w:pos="9418"/>
        </w:tabs>
        <w:overflowPunct w:val="0"/>
        <w:spacing w:line="400" w:lineRule="exact"/>
        <w:ind w:left="240" w:firstLineChars="150" w:firstLine="360"/>
        <w:jc w:val="both"/>
        <w:textAlignment w:val="baseline"/>
        <w:rPr>
          <w:rFonts w:ascii="UD デジタル 教科書体 N-R" w:eastAsia="UD デジタル 教科書体 N-R" w:hAnsi="ＭＳ 明朝" w:cs="Times New Roman"/>
          <w:b/>
        </w:rPr>
      </w:pPr>
      <w:r w:rsidRPr="002F5A0E">
        <w:rPr>
          <w:rFonts w:ascii="UD デジタル 教科書体 N-R" w:eastAsia="UD デジタル 教科書体 N-R" w:hAnsi="ＭＳ 明朝" w:cs="Times New Roman" w:hint="eastAsia"/>
          <w:b/>
        </w:rPr>
        <w:t>【通知】</w:t>
      </w:r>
      <w:r w:rsidRPr="002F5A0E">
        <w:rPr>
          <w:rFonts w:ascii="UD デジタル 教科書体 N-R" w:eastAsia="UD デジタル 教科書体 N-R" w:hAnsi="ＭＳ 明朝" w:cs="Times New Roman" w:hint="eastAsia"/>
          <w:bCs/>
        </w:rPr>
        <w:t>(令和５年３月　文部科学省)</w:t>
      </w:r>
    </w:p>
    <w:p w14:paraId="240B1BCF" w14:textId="77777777" w:rsidR="00D6166E" w:rsidRPr="002F5A0E" w:rsidRDefault="00D6166E" w:rsidP="00760960">
      <w:pPr>
        <w:tabs>
          <w:tab w:val="left" w:pos="9418"/>
        </w:tabs>
        <w:overflowPunct w:val="0"/>
        <w:spacing w:line="400" w:lineRule="exact"/>
        <w:ind w:leftChars="230" w:left="552" w:firstLineChars="100" w:firstLine="240"/>
        <w:jc w:val="both"/>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ＭＳ 明朝" w:cs="Times New Roman" w:hint="eastAsia"/>
        </w:rPr>
        <w:t>よりインクルーシブな社会の実現に向けて、特別支援教育に関する校内支援体制、高等学校における通級による指導、特別支援学校のセンター的機能の充実や、教師等の専門性の向上等について提言しました。</w:t>
      </w:r>
    </w:p>
    <w:p w14:paraId="59369516" w14:textId="77777777" w:rsidR="00D6166E" w:rsidRPr="002F5A0E"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rPr>
      </w:pPr>
    </w:p>
    <w:p w14:paraId="1E02525F" w14:textId="398D5DD9" w:rsidR="00D6166E" w:rsidRPr="002F5A0E" w:rsidRDefault="00D6166E" w:rsidP="00760960">
      <w:pPr>
        <w:tabs>
          <w:tab w:val="left" w:pos="9418"/>
        </w:tabs>
        <w:overflowPunct w:val="0"/>
        <w:spacing w:line="400" w:lineRule="exact"/>
        <w:jc w:val="both"/>
        <w:textAlignment w:val="baseline"/>
        <w:rPr>
          <w:rFonts w:ascii="UD デジタル 教科書体 N-R" w:eastAsia="UD デジタル 教科書体 N-R" w:hAnsi="ＭＳ 明朝" w:cs="Times New Roman"/>
          <w:b/>
          <w:bCs/>
        </w:rPr>
      </w:pPr>
      <w:r w:rsidRPr="002F5A0E">
        <w:rPr>
          <w:rFonts w:ascii="UD デジタル 教科書体 N-R" w:eastAsia="UD デジタル 教科書体 N-R" w:hAnsi="ＭＳ 明朝" w:cs="Times New Roman" w:hint="eastAsia"/>
          <w:b/>
          <w:bCs/>
        </w:rPr>
        <w:t xml:space="preserve">　</w:t>
      </w:r>
      <w:r w:rsidR="00A377E3" w:rsidRPr="002F5A0E">
        <w:rPr>
          <w:rFonts w:ascii="UD デジタル 教科書体 N-R" w:eastAsia="UD デジタル 教科書体 N-R" w:hAnsi="ＭＳ 明朝" w:cs="Times New Roman" w:hint="eastAsia"/>
          <w:b/>
          <w:bCs/>
        </w:rPr>
        <w:t>○</w:t>
      </w:r>
      <w:r w:rsidRPr="002F5A0E">
        <w:rPr>
          <w:rFonts w:ascii="UD デジタル 教科書体 N-R" w:eastAsia="UD デジタル 教科書体 N-R" w:hAnsi="ＭＳ 明朝" w:cs="Times New Roman" w:hint="eastAsia"/>
          <w:b/>
          <w:bCs/>
        </w:rPr>
        <w:t xml:space="preserve">　第４期教育振興基本計画</w:t>
      </w:r>
      <w:r w:rsidRPr="002F5A0E">
        <w:rPr>
          <w:rFonts w:ascii="UD デジタル 教科書体 N-R" w:eastAsia="UD デジタル 教科書体 N-R" w:hAnsi="ＭＳ 明朝" w:cs="Times New Roman" w:hint="eastAsia"/>
          <w:bCs/>
        </w:rPr>
        <w:t>（令和５年</w:t>
      </w:r>
      <w:r w:rsidRPr="002F5A0E">
        <w:rPr>
          <w:rFonts w:ascii="UD デジタル 教科書体 N-R" w:eastAsia="UD デジタル 教科書体 N-R" w:hAnsi="ＭＳ 明朝" w:cs="Times New Roman" w:hint="eastAsia"/>
        </w:rPr>
        <w:t>６月　文部科学省）</w:t>
      </w:r>
    </w:p>
    <w:p w14:paraId="5A1ED722" w14:textId="5775A950" w:rsidR="00D6166E" w:rsidRPr="0031626A" w:rsidRDefault="00D6166E" w:rsidP="00760960">
      <w:pPr>
        <w:tabs>
          <w:tab w:val="left" w:pos="9418"/>
        </w:tabs>
        <w:overflowPunct w:val="0"/>
        <w:spacing w:line="400" w:lineRule="exact"/>
        <w:ind w:left="480" w:hangingChars="200" w:hanging="480"/>
        <w:jc w:val="both"/>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ＭＳ 明朝" w:cs="Times New Roman" w:hint="eastAsia"/>
        </w:rPr>
        <w:t xml:space="preserve">　　　教育の振興に関する国の中期的な方針を示すこの計画には、持続可能な社会の創り手の育成」と「日本社会に根差したウェルビーイングの向上」を柱に、インクルーシブ教育システム</w:t>
      </w:r>
      <w:r w:rsidR="00DC21F4" w:rsidRPr="002F5A0E">
        <w:rPr>
          <w:rFonts w:ascii="UD デジタル 教科書体 N-R" w:eastAsia="UD デジタル 教科書体 N-R" w:hAnsi="ＭＳ 明朝" w:cs="Times New Roman" w:hint="eastAsia"/>
        </w:rPr>
        <w:t>の構築</w:t>
      </w:r>
      <w:r w:rsidRPr="002F5A0E">
        <w:rPr>
          <w:rFonts w:ascii="UD デジタル 教科書体 N-R" w:eastAsia="UD デジタル 教科書体 N-R" w:hAnsi="ＭＳ 明朝" w:cs="Times New Roman" w:hint="eastAsia"/>
        </w:rPr>
        <w:t>や教育DXの推進などが重点的に盛り込まれています。この計画においては、特別支援教育が「共生</w:t>
      </w:r>
      <w:r w:rsidRPr="0031626A">
        <w:rPr>
          <w:rFonts w:ascii="UD デジタル 教科書体 N-R" w:eastAsia="UD デジタル 教科書体 N-R" w:hAnsi="ＭＳ 明朝" w:cs="Times New Roman" w:hint="eastAsia"/>
        </w:rPr>
        <w:t>社会の実現」に不可欠と位置</w:t>
      </w:r>
      <w:r w:rsidR="0063358B" w:rsidRPr="0031626A">
        <w:rPr>
          <w:rFonts w:ascii="UD デジタル 教科書体 N-R" w:eastAsia="UD デジタル 教科書体 N-R" w:hAnsi="ＭＳ 明朝" w:cs="Times New Roman" w:hint="eastAsia"/>
        </w:rPr>
        <w:t>づ</w:t>
      </w:r>
      <w:r w:rsidRPr="0031626A">
        <w:rPr>
          <w:rFonts w:ascii="UD デジタル 教科書体 N-R" w:eastAsia="UD デジタル 教科書体 N-R" w:hAnsi="ＭＳ 明朝" w:cs="Times New Roman" w:hint="eastAsia"/>
        </w:rPr>
        <w:t>けられ、教育の包摂性を高めるための施策が示されています。</w:t>
      </w:r>
    </w:p>
    <w:p w14:paraId="6C301E46" w14:textId="77777777" w:rsidR="00D6166E" w:rsidRPr="0031626A" w:rsidRDefault="00D6166E" w:rsidP="00760960">
      <w:pPr>
        <w:tabs>
          <w:tab w:val="left" w:pos="9418"/>
        </w:tabs>
        <w:overflowPunct w:val="0"/>
        <w:spacing w:line="400" w:lineRule="exact"/>
        <w:ind w:left="480" w:hangingChars="200" w:hanging="480"/>
        <w:jc w:val="both"/>
        <w:textAlignment w:val="baseline"/>
        <w:rPr>
          <w:rFonts w:ascii="UD デジタル 教科書体 N-R" w:eastAsia="UD デジタル 教科書体 N-R" w:hAnsi="ＭＳ 明朝" w:cs="Times New Roman"/>
        </w:rPr>
      </w:pPr>
    </w:p>
    <w:p w14:paraId="57FFCBF0" w14:textId="77777777" w:rsidR="009B6BC3" w:rsidRPr="0031626A" w:rsidRDefault="009B6BC3" w:rsidP="00760960">
      <w:pPr>
        <w:tabs>
          <w:tab w:val="left" w:pos="9418"/>
        </w:tabs>
        <w:overflowPunct w:val="0"/>
        <w:spacing w:line="400" w:lineRule="exact"/>
        <w:ind w:left="480" w:hangingChars="200" w:hanging="480"/>
        <w:jc w:val="both"/>
        <w:textAlignment w:val="baseline"/>
        <w:rPr>
          <w:rFonts w:ascii="UD デジタル 教科書体 N-R" w:eastAsia="UD デジタル 教科書体 N-R" w:hAnsi="ＭＳ 明朝" w:cs="Times New Roman"/>
        </w:rPr>
      </w:pPr>
    </w:p>
    <w:p w14:paraId="62450CF6" w14:textId="77777777" w:rsidR="00A5207D" w:rsidRDefault="00A5207D" w:rsidP="0076096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b/>
          <w:bCs/>
        </w:rPr>
        <w:sectPr w:rsidR="00A5207D" w:rsidSect="00A5207D">
          <w:type w:val="continuous"/>
          <w:pgSz w:w="11906" w:h="16838" w:code="9"/>
          <w:pgMar w:top="1418" w:right="1418" w:bottom="1134" w:left="1418" w:header="851" w:footer="0" w:gutter="0"/>
          <w:pgNumType w:fmt="numberInDash"/>
          <w:cols w:space="425"/>
          <w:titlePg/>
          <w:docGrid w:type="lines" w:linePitch="360"/>
        </w:sectPr>
      </w:pPr>
    </w:p>
    <w:p w14:paraId="0D0644FD" w14:textId="77777777" w:rsidR="00D6166E" w:rsidRPr="0031626A" w:rsidRDefault="00A377E3" w:rsidP="00760960">
      <w:pPr>
        <w:tabs>
          <w:tab w:val="left" w:pos="9418"/>
        </w:tabs>
        <w:overflowPunct w:val="0"/>
        <w:spacing w:line="400" w:lineRule="exact"/>
        <w:ind w:firstLineChars="100" w:firstLine="240"/>
        <w:jc w:val="both"/>
        <w:textAlignment w:val="baseline"/>
        <w:rPr>
          <w:rFonts w:ascii="UD デジタル 教科書体 N-R" w:eastAsia="UD デジタル 教科書体 N-R" w:hAnsi="ＭＳ 明朝" w:cs="Times New Roman"/>
          <w:b/>
          <w:bCs/>
        </w:rPr>
      </w:pPr>
      <w:r w:rsidRPr="0031626A">
        <w:rPr>
          <w:rFonts w:ascii="UD デジタル 教科書体 N-R" w:eastAsia="UD デジタル 教科書体 N-R" w:hAnsi="ＭＳ 明朝" w:cs="Times New Roman" w:hint="eastAsia"/>
          <w:b/>
          <w:bCs/>
        </w:rPr>
        <w:lastRenderedPageBreak/>
        <w:t>○</w:t>
      </w:r>
      <w:r w:rsidR="00D6166E" w:rsidRPr="0031626A">
        <w:rPr>
          <w:rFonts w:ascii="UD デジタル 教科書体 N-R" w:eastAsia="UD デジタル 教科書体 N-R" w:hAnsi="ＭＳ 明朝" w:cs="Times New Roman" w:hint="eastAsia"/>
          <w:b/>
          <w:bCs/>
        </w:rPr>
        <w:t xml:space="preserve">　手話に関する施策の推進に関する法律</w:t>
      </w:r>
      <w:r w:rsidR="00D6166E" w:rsidRPr="0031626A">
        <w:rPr>
          <w:rFonts w:ascii="UD デジタル 教科書体 N-R" w:eastAsia="UD デジタル 教科書体 N-R" w:hAnsi="ＭＳ 明朝" w:cs="Times New Roman" w:hint="eastAsia"/>
          <w:bCs/>
        </w:rPr>
        <w:t>（令和７年</w:t>
      </w:r>
      <w:r w:rsidR="00D6166E" w:rsidRPr="0031626A">
        <w:rPr>
          <w:rFonts w:ascii="UD デジタル 教科書体 N-R" w:eastAsia="UD デジタル 教科書体 N-R" w:hAnsi="ＭＳ 明朝" w:cs="Times New Roman" w:hint="eastAsia"/>
        </w:rPr>
        <w:t>６月施行）</w:t>
      </w:r>
    </w:p>
    <w:p w14:paraId="4491646B" w14:textId="0EE52BCC" w:rsidR="00D6166E" w:rsidRPr="0031626A" w:rsidRDefault="00D6166E" w:rsidP="00760960">
      <w:pPr>
        <w:tabs>
          <w:tab w:val="left" w:pos="9418"/>
        </w:tabs>
        <w:overflowPunct w:val="0"/>
        <w:spacing w:line="400" w:lineRule="exact"/>
        <w:ind w:left="480" w:hangingChars="200" w:hanging="48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 xml:space="preserve">　　　手話を言語として位置</w:t>
      </w:r>
      <w:r w:rsidR="00CE268D">
        <w:rPr>
          <w:rFonts w:ascii="UD デジタル 教科書体 N-R" w:eastAsia="UD デジタル 教科書体 N-R" w:hAnsi="ＭＳ 明朝" w:cs="Times New Roman" w:hint="eastAsia"/>
        </w:rPr>
        <w:t>づ</w:t>
      </w:r>
      <w:r w:rsidRPr="0031626A">
        <w:rPr>
          <w:rFonts w:ascii="UD デジタル 教科書体 N-R" w:eastAsia="UD デジタル 教科書体 N-R" w:hAnsi="ＭＳ 明朝" w:cs="Times New Roman" w:hint="eastAsia"/>
        </w:rPr>
        <w:t>け、国や自治体が総合的な手話施策を進めるための基本理念や責務を定められました。手話の習得・使用、文化の保存・発展、国民の理解促進を目的とし、教育分野では乳幼児期からの手話習得支援や学校教育での手話指導、手話技能を持つ教員の養成</w:t>
      </w:r>
      <w:r w:rsidR="00431C93" w:rsidRPr="0031626A">
        <w:rPr>
          <w:rFonts w:ascii="UD デジタル 教科書体 N-R" w:eastAsia="UD デジタル 教科書体 N-R" w:hAnsi="ＭＳ 明朝" w:cs="Times New Roman" w:hint="eastAsia"/>
        </w:rPr>
        <w:t>等</w:t>
      </w:r>
      <w:r w:rsidRPr="0031626A">
        <w:rPr>
          <w:rFonts w:ascii="UD デジタル 教科書体 N-R" w:eastAsia="UD デジタル 教科書体 N-R" w:hAnsi="ＭＳ 明朝" w:cs="Times New Roman" w:hint="eastAsia"/>
        </w:rPr>
        <w:t>が盛り込まれています。</w:t>
      </w:r>
      <w:r w:rsidRPr="0031626A">
        <w:rPr>
          <w:rFonts w:ascii="UD デジタル 教科書体 N-R" w:eastAsia="UD デジタル 教科書体 N-R" w:hAnsi="ＭＳ 明朝" w:cs="Times New Roman" w:hint="eastAsia"/>
        </w:rPr>
        <w:br w:type="page"/>
      </w:r>
    </w:p>
    <w:p w14:paraId="18C633CA" w14:textId="4BCEBA36" w:rsidR="000901AE" w:rsidRPr="0031626A" w:rsidRDefault="00B35AD0" w:rsidP="000901AE">
      <w:pPr>
        <w:shd w:val="clear" w:color="auto" w:fill="000000" w:themeFill="text1"/>
        <w:tabs>
          <w:tab w:val="left" w:pos="9418"/>
        </w:tabs>
        <w:overflowPunct w:val="0"/>
        <w:spacing w:line="400" w:lineRule="exact"/>
        <w:ind w:firstLineChars="100" w:firstLine="240"/>
        <w:textAlignment w:val="baseline"/>
        <w:rPr>
          <w:rFonts w:ascii="UD デジタル 教科書体 N-R" w:eastAsia="UD デジタル 教科書体 N-R" w:hAnsi="ＭＳ ゴシック" w:cs="Times New Roman"/>
          <w:b/>
          <w:bCs/>
        </w:rPr>
      </w:pPr>
      <w:r>
        <w:rPr>
          <w:rFonts w:ascii="UD デジタル 教科書体 N-R" w:eastAsia="UD デジタル 教科書体 N-R" w:hAnsi="ＭＳ 明朝" w:hint="eastAsia"/>
          <w:bCs/>
          <w:noProof/>
        </w:rPr>
        <w:lastRenderedPageBreak/>
        <mc:AlternateContent>
          <mc:Choice Requires="wps">
            <w:drawing>
              <wp:anchor distT="0" distB="0" distL="114300" distR="114300" simplePos="0" relativeHeight="252669952" behindDoc="0" locked="0" layoutInCell="1" allowOverlap="1" wp14:anchorId="17E4B9A7" wp14:editId="446E6EF2">
                <wp:simplePos x="0" y="0"/>
                <wp:positionH relativeFrom="column">
                  <wp:posOffset>57150</wp:posOffset>
                </wp:positionH>
                <wp:positionV relativeFrom="paragraph">
                  <wp:posOffset>12065</wp:posOffset>
                </wp:positionV>
                <wp:extent cx="1625600" cy="215900"/>
                <wp:effectExtent l="0" t="0" r="0" b="0"/>
                <wp:wrapNone/>
                <wp:docPr id="1967302045" name="テキスト ボックス 262"/>
                <wp:cNvGraphicFramePr/>
                <a:graphic xmlns:a="http://schemas.openxmlformats.org/drawingml/2006/main">
                  <a:graphicData uri="http://schemas.microsoft.com/office/word/2010/wordprocessingShape">
                    <wps:wsp>
                      <wps:cNvSpPr txBox="1"/>
                      <wps:spPr>
                        <a:xfrm>
                          <a:off x="0" y="0"/>
                          <a:ext cx="1625600" cy="215900"/>
                        </a:xfrm>
                        <a:prstGeom prst="rect">
                          <a:avLst/>
                        </a:prstGeom>
                        <a:solidFill>
                          <a:schemeClr val="tx1"/>
                        </a:solidFill>
                        <a:ln w="6350">
                          <a:noFill/>
                        </a:ln>
                      </wps:spPr>
                      <wps:txbx>
                        <w:txbxContent>
                          <w:p w14:paraId="1FEBC4D4" w14:textId="43F84C38" w:rsidR="00B35AD0" w:rsidRPr="00B35AD0" w:rsidRDefault="00B35AD0" w:rsidP="00B35AD0">
                            <w:pPr>
                              <w:spacing w:line="360" w:lineRule="exact"/>
                              <w:rPr>
                                <w:rFonts w:ascii="UD デジタル 教科書体 NP-B" w:eastAsia="UD デジタル 教科書体 NP-B" w:hAnsi="ＭＳ 明朝"/>
                                <w:bCs/>
                                <w:color w:val="FFFFFF" w:themeColor="background1"/>
                                <w14:textOutline w14:w="9525" w14:cap="rnd" w14:cmpd="sng" w14:algn="ctr">
                                  <w14:noFill/>
                                  <w14:prstDash w14:val="solid"/>
                                  <w14:bevel/>
                                </w14:textOutline>
                              </w:rPr>
                            </w:pPr>
                            <w:r w:rsidRPr="00B35AD0">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w:t>
                            </w:r>
                            <w:r>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 xml:space="preserve"> 京都</w:t>
                            </w:r>
                            <w:r w:rsidR="00C5008E">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府</w:t>
                            </w:r>
                            <w:r w:rsidRPr="00B35AD0">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の動向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4B9A7" id="_x0000_s1125" type="#_x0000_t202" style="position:absolute;left:0;text-align:left;margin-left:4.5pt;margin-top:.95pt;width:128pt;height:17pt;z-index:25266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" fillcolor="black [3213]" stroked="f" strokeweight=".5pt">
                <v:textbox inset="0,0,0,0">
                  <w:txbxContent>
                    <w:p w14:paraId="1FEBC4D4" w14:textId="43F84C38" w:rsidR="00B35AD0" w:rsidRPr="00B35AD0" w:rsidRDefault="00B35AD0" w:rsidP="00B35AD0">
                      <w:pPr>
                        <w:spacing w:line="360" w:lineRule="exact"/>
                        <w:rPr>
                          <w:rFonts w:ascii="UD デジタル 教科書体 NP-B" w:eastAsia="UD デジタル 教科書体 NP-B" w:hAnsi="ＭＳ 明朝"/>
                          <w:bCs/>
                          <w:color w:val="FFFFFF" w:themeColor="background1"/>
                          <w14:textOutline w14:w="9525" w14:cap="rnd" w14:cmpd="sng" w14:algn="ctr">
                            <w14:noFill/>
                            <w14:prstDash w14:val="solid"/>
                            <w14:bevel/>
                          </w14:textOutline>
                        </w:rPr>
                      </w:pPr>
                      <w:r w:rsidRPr="00B35AD0">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w:t>
                      </w:r>
                      <w:r>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 xml:space="preserve"> 京都</w:t>
                      </w:r>
                      <w:r w:rsidR="00C5008E">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府</w:t>
                      </w:r>
                      <w:r w:rsidRPr="00B35AD0">
                        <w:rPr>
                          <w:rFonts w:ascii="UD デジタル 教科書体 NP-B" w:eastAsia="UD デジタル 教科書体 NP-B" w:hAnsi="ＭＳ 明朝" w:hint="eastAsia"/>
                          <w:bCs/>
                          <w:color w:val="FFFFFF" w:themeColor="background1"/>
                          <w14:textOutline w14:w="9525" w14:cap="rnd" w14:cmpd="sng" w14:algn="ctr">
                            <w14:noFill/>
                            <w14:prstDash w14:val="solid"/>
                            <w14:bevel/>
                          </w14:textOutline>
                        </w:rPr>
                        <w:t>の動向 ≫</w:t>
                      </w:r>
                    </w:p>
                  </w:txbxContent>
                </v:textbox>
              </v:shape>
            </w:pict>
          </mc:Fallback>
        </mc:AlternateContent>
      </w:r>
      <w:r w:rsidR="005D7F2A" w:rsidRPr="0031626A">
        <w:rPr>
          <w:rFonts w:ascii="UD デジタル 教科書体 N-R" w:eastAsia="UD デジタル 教科書体 N-R" w:hAnsi="ＭＳ ゴシック" w:cs="Times New Roman" w:hint="eastAsia"/>
          <w:b/>
          <w:bCs/>
          <w:color w:val="FFFFFF" w:themeColor="background1"/>
        </w:rPr>
        <w:t xml:space="preserve">　</w:t>
      </w:r>
      <w:r w:rsidR="000901AE" w:rsidRPr="0031626A">
        <w:rPr>
          <w:rFonts w:ascii="UD デジタル 教科書体 N-R" w:eastAsia="UD デジタル 教科書体 N-R" w:hAnsi="ＭＳ ゴシック" w:cs="Times New Roman" w:hint="eastAsia"/>
          <w:b/>
          <w:bCs/>
          <w:color w:val="FFFFFF" w:themeColor="background1"/>
        </w:rPr>
        <w:t>京都府の動向</w:t>
      </w:r>
      <w:r w:rsidR="005D7F2A" w:rsidRPr="0031626A">
        <w:rPr>
          <w:rFonts w:ascii="UD デジタル 教科書体 N-R" w:eastAsia="UD デジタル 教科書体 N-R" w:hAnsi="ＭＳ ゴシック" w:cs="Times New Roman" w:hint="eastAsia"/>
          <w:b/>
          <w:bCs/>
          <w:color w:val="FFFFFF" w:themeColor="background1"/>
        </w:rPr>
        <w:t xml:space="preserve">　</w:t>
      </w:r>
    </w:p>
    <w:p w14:paraId="06BD9AD6" w14:textId="234FE9F2" w:rsidR="000901AE" w:rsidRPr="0031626A"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b/>
          <w:bCs/>
        </w:rPr>
      </w:pPr>
    </w:p>
    <w:p w14:paraId="32E9BE0A" w14:textId="77777777" w:rsidR="000901AE" w:rsidRPr="0031626A"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b/>
          <w:bCs/>
        </w:rPr>
        <w:t xml:space="preserve">　</w:t>
      </w:r>
      <w:r w:rsidRPr="0031626A">
        <w:rPr>
          <w:rFonts w:ascii="UD デジタル 教科書体 N-R" w:eastAsia="UD デジタル 教科書体 N-R" w:hAnsi="ＭＳ 明朝" w:cs="Times New Roman" w:hint="eastAsia"/>
        </w:rPr>
        <w:t>京都府における障害者施策の基盤となる条例及び総合計画の概要を整理し、特別支援教育との関連を示します。</w:t>
      </w:r>
    </w:p>
    <w:p w14:paraId="4C2C453F" w14:textId="63EC0E30" w:rsidR="00691C43" w:rsidRPr="0031626A" w:rsidRDefault="00641A66" w:rsidP="00FB22CD">
      <w:pPr>
        <w:tabs>
          <w:tab w:val="left" w:pos="9418"/>
        </w:tabs>
        <w:overflowPunct w:val="0"/>
        <w:spacing w:line="340" w:lineRule="exact"/>
        <w:textAlignment w:val="baseline"/>
        <w:rPr>
          <w:rFonts w:ascii="UD デジタル 教科書体 N-R" w:eastAsia="UD デジタル 教科書体 N-R" w:hAnsi="ＭＳ 明朝" w:cs="Times New Roman"/>
          <w:sz w:val="20"/>
          <w:szCs w:val="20"/>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20064" behindDoc="0" locked="0" layoutInCell="1" allowOverlap="1" wp14:anchorId="4A8F6ACB" wp14:editId="22285FF0">
                <wp:simplePos x="0" y="0"/>
                <wp:positionH relativeFrom="column">
                  <wp:posOffset>-113665</wp:posOffset>
                </wp:positionH>
                <wp:positionV relativeFrom="paragraph">
                  <wp:posOffset>245745</wp:posOffset>
                </wp:positionV>
                <wp:extent cx="5984240" cy="488950"/>
                <wp:effectExtent l="0" t="0" r="16510" b="25400"/>
                <wp:wrapNone/>
                <wp:docPr id="1028971898" name="四角形: 角を丸くする 9"/>
                <wp:cNvGraphicFramePr/>
                <a:graphic xmlns:a="http://schemas.openxmlformats.org/drawingml/2006/main">
                  <a:graphicData uri="http://schemas.microsoft.com/office/word/2010/wordprocessingShape">
                    <wps:wsp>
                      <wps:cNvSpPr/>
                      <wps:spPr>
                        <a:xfrm>
                          <a:off x="0" y="0"/>
                          <a:ext cx="5984240" cy="488950"/>
                        </a:xfrm>
                        <a:prstGeom prst="roundRect">
                          <a:avLst/>
                        </a:prstGeom>
                        <a:no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oundrect w14:anchorId="67368D75" id="四角形: 角を丸くする 9" o:spid="_x0000_s1026" style="position:absolute;margin-left:-8.95pt;margin-top:19.35pt;width:471.2pt;height:38.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" filled="f" strokecolor="#172c51" strokeweight="1pt">
                <v:stroke joinstyle="miter"/>
              </v:roundrect>
            </w:pict>
          </mc:Fallback>
        </mc:AlternateContent>
      </w:r>
    </w:p>
    <w:p w14:paraId="596963E4" w14:textId="1DBC82A1" w:rsidR="000901AE" w:rsidRPr="0031626A" w:rsidRDefault="000901AE" w:rsidP="00FB22CD">
      <w:pPr>
        <w:tabs>
          <w:tab w:val="left" w:pos="9418"/>
        </w:tabs>
        <w:overflowPunct w:val="0"/>
        <w:spacing w:line="400" w:lineRule="exact"/>
        <w:ind w:rightChars="-118" w:right="-283"/>
        <w:textAlignment w:val="baseline"/>
        <w:rPr>
          <w:rFonts w:ascii="UD デジタル 教科書体 N-R" w:eastAsia="UD デジタル 教科書体 N-R" w:hAnsi="ＭＳ 明朝" w:cs="Times New Roman"/>
          <w:b/>
          <w:bCs/>
          <w:spacing w:val="-5"/>
          <w:w w:val="92"/>
        </w:rPr>
      </w:pPr>
      <w:r w:rsidRPr="0031626A">
        <w:rPr>
          <w:rFonts w:ascii="UD デジタル 教科書体 N-R" w:eastAsia="UD デジタル 教科書体 N-R" w:hAnsi="ＭＳ 明朝" w:cs="Times New Roman" w:hint="eastAsia"/>
          <w:b/>
          <w:bCs/>
        </w:rPr>
        <w:t>京都府障害のある人もない人も共に安心していきいきと暮らしやすい社会づくり条例</w:t>
      </w:r>
    </w:p>
    <w:p w14:paraId="3B2A1225" w14:textId="77777777" w:rsidR="000901AE" w:rsidRPr="0031626A"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b/>
          <w:bCs/>
          <w:bdr w:val="single" w:sz="4" w:space="0" w:color="auto" w:frame="1"/>
        </w:rPr>
      </w:pPr>
      <w:r w:rsidRPr="0031626A">
        <w:rPr>
          <w:rFonts w:ascii="UD デジタル 教科書体 N-R" w:eastAsia="UD デジタル 教科書体 N-R" w:hAnsi="ＭＳ 明朝" w:cs="Times New Roman" w:hint="eastAsia"/>
        </w:rPr>
        <w:t>（平成26年３月）</w:t>
      </w:r>
    </w:p>
    <w:p w14:paraId="5806F9FE" w14:textId="77777777" w:rsidR="000901AE" w:rsidRPr="0031626A" w:rsidRDefault="000901AE" w:rsidP="00FB22CD">
      <w:pPr>
        <w:tabs>
          <w:tab w:val="left" w:pos="9418"/>
        </w:tabs>
        <w:overflowPunct w:val="0"/>
        <w:spacing w:afterLines="50" w:after="180" w:line="4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障害者関連法の趣旨を踏まえ、共生社会推進に関する基本理念等を定め、その取組を総合的かつ計画的に推進するための条例を制定しました。共生社会の実現に向けた合理的配慮の提供や、関係機関の連携、教育においては交流及び共同学習の促進について示しました。</w:t>
      </w:r>
    </w:p>
    <w:p w14:paraId="1EB17C56" w14:textId="77777777" w:rsidR="000901AE" w:rsidRPr="0031626A" w:rsidRDefault="00691C43" w:rsidP="000901AE">
      <w:pPr>
        <w:tabs>
          <w:tab w:val="left" w:pos="9418"/>
        </w:tabs>
        <w:overflowPunct w:val="0"/>
        <w:spacing w:line="400" w:lineRule="exact"/>
        <w:ind w:leftChars="-1" w:left="-1" w:hanging="1"/>
        <w:textAlignment w:val="baseline"/>
        <w:rPr>
          <w:rFonts w:ascii="UD デジタル 教科書体 N-R" w:eastAsia="UD デジタル 教科書体 N-R" w:hAnsi="ＭＳ 明朝" w:cs="Times New Roman"/>
          <w:b/>
          <w:bCs/>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21088" behindDoc="0" locked="0" layoutInCell="1" allowOverlap="1" wp14:anchorId="670CC1A3" wp14:editId="11594B28">
                <wp:simplePos x="0" y="0"/>
                <wp:positionH relativeFrom="column">
                  <wp:posOffset>-120064</wp:posOffset>
                </wp:positionH>
                <wp:positionV relativeFrom="paragraph">
                  <wp:posOffset>27598</wp:posOffset>
                </wp:positionV>
                <wp:extent cx="5984240" cy="488950"/>
                <wp:effectExtent l="0" t="0" r="16510" b="25400"/>
                <wp:wrapNone/>
                <wp:docPr id="1537088211" name="四角形: 角を丸くする 9"/>
                <wp:cNvGraphicFramePr/>
                <a:graphic xmlns:a="http://schemas.openxmlformats.org/drawingml/2006/main">
                  <a:graphicData uri="http://schemas.microsoft.com/office/word/2010/wordprocessingShape">
                    <wps:wsp>
                      <wps:cNvSpPr/>
                      <wps:spPr>
                        <a:xfrm>
                          <a:off x="0" y="0"/>
                          <a:ext cx="5984240" cy="488950"/>
                        </a:xfrm>
                        <a:prstGeom prst="roundRect">
                          <a:avLst/>
                        </a:prstGeom>
                        <a:no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oundrect w14:anchorId="7D417615" id="四角形: 角を丸くする 9" o:spid="_x0000_s1026" style="position:absolute;margin-left:-9.45pt;margin-top:2.15pt;width:471.2pt;height:38.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" filled="f" strokecolor="#172c51" strokeweight="1pt">
                <v:stroke joinstyle="miter"/>
              </v:roundrect>
            </w:pict>
          </mc:Fallback>
        </mc:AlternateContent>
      </w:r>
      <w:r w:rsidR="000901AE" w:rsidRPr="0031626A">
        <w:rPr>
          <w:rFonts w:ascii="UD デジタル 教科書体 N-R" w:eastAsia="UD デジタル 教科書体 N-R" w:hAnsi="ＭＳ 明朝" w:cs="Times New Roman" w:hint="eastAsia"/>
          <w:b/>
          <w:bCs/>
        </w:rPr>
        <w:t xml:space="preserve">言語としての手話の普及を進めるとともに聞こえに障害のある人とない人とが支え合う社会づくり条例　</w:t>
      </w:r>
      <w:r w:rsidR="000901AE" w:rsidRPr="0031626A">
        <w:rPr>
          <w:rFonts w:ascii="UD デジタル 教科書体 N-R" w:eastAsia="UD デジタル 教科書体 N-R" w:hAnsi="ＭＳ 明朝" w:cs="Times New Roman" w:hint="eastAsia"/>
        </w:rPr>
        <w:t>（平成30年３月）</w:t>
      </w:r>
    </w:p>
    <w:p w14:paraId="19FBBAC6" w14:textId="0FB24138" w:rsidR="000901AE" w:rsidRPr="0031626A" w:rsidRDefault="000901AE" w:rsidP="00FB22CD">
      <w:pPr>
        <w:tabs>
          <w:tab w:val="left" w:pos="9418"/>
        </w:tabs>
        <w:overflowPunct w:val="0"/>
        <w:spacing w:afterLines="50" w:after="180" w:line="400" w:lineRule="exact"/>
        <w:ind w:leftChars="100" w:left="240" w:rightChars="-59" w:right="-142"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障害の有無やその程度に関わらず</w:t>
      </w:r>
      <w:r w:rsidR="0063358B" w:rsidRPr="0031626A">
        <w:rPr>
          <w:rFonts w:ascii="UD デジタル 教科書体 N-R" w:eastAsia="UD デジタル 教科書体 N-R" w:hAnsi="ＭＳ 明朝" w:cs="Times New Roman" w:hint="eastAsia"/>
        </w:rPr>
        <w:t>、</w:t>
      </w:r>
      <w:r w:rsidR="00D95513" w:rsidRPr="0031626A">
        <w:rPr>
          <w:rFonts w:ascii="UD デジタル 教科書体 N-R" w:eastAsia="UD デジタル 教科書体 N-R" w:hAnsi="ＭＳ 明朝" w:cs="Times New Roman" w:hint="eastAsia"/>
        </w:rPr>
        <w:t>すべて</w:t>
      </w:r>
      <w:r w:rsidRPr="0031626A">
        <w:rPr>
          <w:rFonts w:ascii="UD デジタル 教科書体 N-R" w:eastAsia="UD デジタル 教科書体 N-R" w:hAnsi="ＭＳ 明朝" w:cs="Times New Roman" w:hint="eastAsia"/>
        </w:rPr>
        <w:t>の人が互いに支え合う共生社会の実現を図るため、言語としての手話の普及を進め、障害の特性に応じたコミュニケーション手段を選択する機会を確保することにより、相互に人格と個性を尊重し合いながら支え合う聞こえの共生社会を推進することを目的とし制定</w:t>
      </w:r>
      <w:r w:rsidR="00532DB8" w:rsidRPr="0031626A">
        <w:rPr>
          <w:rFonts w:ascii="UD デジタル 教科書体 N-R" w:eastAsia="UD デジタル 教科書体 N-R" w:hAnsi="ＭＳ 明朝" w:cs="Times New Roman" w:hint="eastAsia"/>
        </w:rPr>
        <w:t>し</w:t>
      </w:r>
      <w:r w:rsidRPr="0031626A">
        <w:rPr>
          <w:rFonts w:ascii="UD デジタル 教科書体 N-R" w:eastAsia="UD デジタル 教科書体 N-R" w:hAnsi="ＭＳ 明朝" w:cs="Times New Roman" w:hint="eastAsia"/>
        </w:rPr>
        <w:t>ました。</w:t>
      </w:r>
    </w:p>
    <w:p w14:paraId="6938F500" w14:textId="77777777" w:rsidR="000901AE" w:rsidRPr="0031626A" w:rsidRDefault="00FB22CD" w:rsidP="000901AE">
      <w:pPr>
        <w:tabs>
          <w:tab w:val="left" w:pos="9418"/>
        </w:tabs>
        <w:overflowPunct w:val="0"/>
        <w:spacing w:line="400" w:lineRule="exact"/>
        <w:textAlignment w:val="baseline"/>
        <w:rPr>
          <w:rFonts w:ascii="UD デジタル 教科書体 N-R" w:eastAsia="UD デジタル 教科書体 N-R" w:hAnsi="ＭＳ 明朝" w:cs="Times New Roman"/>
          <w:b/>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22112" behindDoc="0" locked="0" layoutInCell="1" allowOverlap="1" wp14:anchorId="569DD0FA" wp14:editId="29A4E851">
                <wp:simplePos x="0" y="0"/>
                <wp:positionH relativeFrom="column">
                  <wp:posOffset>-122519</wp:posOffset>
                </wp:positionH>
                <wp:positionV relativeFrom="paragraph">
                  <wp:posOffset>6424</wp:posOffset>
                </wp:positionV>
                <wp:extent cx="5984240" cy="271780"/>
                <wp:effectExtent l="0" t="0" r="16510" b="13970"/>
                <wp:wrapNone/>
                <wp:docPr id="1787997217" name="四角形: 角を丸くする 9"/>
                <wp:cNvGraphicFramePr/>
                <a:graphic xmlns:a="http://schemas.openxmlformats.org/drawingml/2006/main">
                  <a:graphicData uri="http://schemas.microsoft.com/office/word/2010/wordprocessingShape">
                    <wps:wsp>
                      <wps:cNvSpPr/>
                      <wps:spPr>
                        <a:xfrm>
                          <a:off x="0" y="0"/>
                          <a:ext cx="5984240" cy="271780"/>
                        </a:xfrm>
                        <a:prstGeom prst="roundRect">
                          <a:avLst/>
                        </a:prstGeom>
                        <a:no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oundrect w14:anchorId="00105958" id="四角形: 角を丸くする 9" o:spid="_x0000_s1026" style="position:absolute;margin-left:-9.65pt;margin-top:.5pt;width:471.2pt;height:21.4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" filled="f" strokecolor="#172c51" strokeweight="1pt">
                <v:stroke joinstyle="miter"/>
              </v:roundrect>
            </w:pict>
          </mc:Fallback>
        </mc:AlternateContent>
      </w:r>
      <w:r w:rsidR="000901AE" w:rsidRPr="0031626A">
        <w:rPr>
          <w:rFonts w:ascii="UD デジタル 教科書体 N-R" w:eastAsia="UD デジタル 教科書体 N-R" w:hAnsi="ＭＳ 明朝" w:cs="Times New Roman" w:hint="eastAsia"/>
          <w:b/>
          <w:bCs/>
        </w:rPr>
        <w:t>京都府総合計画</w:t>
      </w:r>
      <w:r w:rsidR="000901AE" w:rsidRPr="0031626A">
        <w:rPr>
          <w:rFonts w:ascii="UD デジタル 教科書体 N-R" w:eastAsia="UD デジタル 教科書体 N-R" w:hAnsi="ＭＳ 明朝" w:cs="Times New Roman" w:hint="eastAsia"/>
        </w:rPr>
        <w:t>（令和元年10月策定、令和５年３月改定）</w:t>
      </w:r>
    </w:p>
    <w:p w14:paraId="491BEE3F" w14:textId="4EC00E2E" w:rsidR="000901AE" w:rsidRPr="0031626A" w:rsidRDefault="000901AE" w:rsidP="000901AE">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府政運営の羅針盤となる「京都府総合計画」を、新型コロナウイルス感染症の感染拡大や社会経済情勢の不安定化の進行</w:t>
      </w:r>
      <w:r w:rsidR="0063358B" w:rsidRPr="0031626A">
        <w:rPr>
          <w:rFonts w:ascii="UD デジタル 教科書体 N-R" w:eastAsia="UD デジタル 教科書体 N-R" w:hAnsi="ＭＳ 明朝" w:cs="Times New Roman" w:hint="eastAsia"/>
        </w:rPr>
        <w:t>など</w:t>
      </w:r>
      <w:r w:rsidRPr="0031626A">
        <w:rPr>
          <w:rFonts w:ascii="UD デジタル 教科書体 N-R" w:eastAsia="UD デジタル 教科書体 N-R" w:hAnsi="ＭＳ 明朝" w:cs="Times New Roman" w:hint="eastAsia"/>
        </w:rPr>
        <w:t>、社会の大きな転換を踏まえ</w:t>
      </w:r>
      <w:r w:rsidR="0063358B"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令和５年に</w:t>
      </w:r>
      <w:r w:rsidR="00C348BA">
        <w:rPr>
          <w:rFonts w:ascii="UD デジタル 教科書体 N-R" w:eastAsia="UD デジタル 教科書体 N-R" w:hAnsi="ＭＳ 明朝" w:cs="Times New Roman" w:hint="eastAsia"/>
        </w:rPr>
        <w:t>改定</w:t>
      </w:r>
      <w:r w:rsidRPr="0031626A">
        <w:rPr>
          <w:rFonts w:ascii="UD デジタル 教科書体 N-R" w:eastAsia="UD デジタル 教科書体 N-R" w:hAnsi="ＭＳ 明朝" w:cs="Times New Roman" w:hint="eastAsia"/>
        </w:rPr>
        <w:t>しました。</w:t>
      </w:r>
    </w:p>
    <w:p w14:paraId="4F8FBA48" w14:textId="2A9CA7A4" w:rsidR="000901AE" w:rsidRPr="0031626A" w:rsidRDefault="000901AE" w:rsidP="000901AE">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rPr>
      </w:pPr>
      <w:r w:rsidRPr="002F5A0E">
        <w:rPr>
          <w:rFonts w:ascii="UD デジタル 教科書体 N-R" w:eastAsia="UD デジタル 教科書体 N-R" w:hAnsi="ＭＳ 明朝" w:cs="Times New Roman" w:hint="eastAsia"/>
        </w:rPr>
        <w:t>特別支援教育については、インクルーシブ教育システムの</w:t>
      </w:r>
      <w:r w:rsidR="006343F3" w:rsidRPr="002F5A0E">
        <w:rPr>
          <w:rFonts w:ascii="UD デジタル 教科書体 N-R" w:eastAsia="UD デジタル 教科書体 N-R" w:hAnsi="ＭＳ 明朝" w:cs="Times New Roman" w:hint="eastAsia"/>
        </w:rPr>
        <w:t>構築</w:t>
      </w:r>
      <w:r w:rsidRPr="002F5A0E">
        <w:rPr>
          <w:rFonts w:ascii="UD デジタル 教科書体 N-R" w:eastAsia="UD デジタル 教科書体 N-R" w:hAnsi="ＭＳ 明朝" w:cs="Times New Roman" w:hint="eastAsia"/>
        </w:rPr>
        <w:t>について、障害の有無に関わらず共に学び合う環境整備や、通級</w:t>
      </w:r>
      <w:r w:rsidR="00DE3D4C" w:rsidRPr="002F5A0E">
        <w:rPr>
          <w:rFonts w:ascii="UD デジタル 教科書体 N-R" w:eastAsia="UD デジタル 教科書体 N-R" w:hAnsi="ＭＳ 明朝" w:cs="Times New Roman" w:hint="eastAsia"/>
        </w:rPr>
        <w:t>による</w:t>
      </w:r>
      <w:r w:rsidRPr="002F5A0E">
        <w:rPr>
          <w:rFonts w:ascii="UD デジタル 教科書体 N-R" w:eastAsia="UD デジタル 教科書体 N-R" w:hAnsi="ＭＳ 明朝" w:cs="Times New Roman" w:hint="eastAsia"/>
        </w:rPr>
        <w:t>指導や特別</w:t>
      </w:r>
      <w:r w:rsidRPr="0031626A">
        <w:rPr>
          <w:rFonts w:ascii="UD デジタル 教科書体 N-R" w:eastAsia="UD デジタル 教科書体 N-R" w:hAnsi="ＭＳ 明朝" w:cs="Times New Roman" w:hint="eastAsia"/>
        </w:rPr>
        <w:t>支援学級の充実を示し、教育施策を共生社会形成のための重要な基本施策の一つとして位置</w:t>
      </w:r>
      <w:r w:rsidR="0063358B" w:rsidRPr="0031626A">
        <w:rPr>
          <w:rFonts w:ascii="UD デジタル 教科書体 N-R" w:eastAsia="UD デジタル 教科書体 N-R" w:hAnsi="ＭＳ 明朝" w:cs="Times New Roman" w:hint="eastAsia"/>
        </w:rPr>
        <w:t>づ</w:t>
      </w:r>
      <w:r w:rsidR="003936D5" w:rsidRPr="0031626A">
        <w:rPr>
          <w:rFonts w:ascii="UD デジタル 教科書体 N-R" w:eastAsia="UD デジタル 教科書体 N-R" w:hAnsi="ＭＳ 明朝" w:cs="Times New Roman" w:hint="eastAsia"/>
        </w:rPr>
        <w:t>け</w:t>
      </w:r>
      <w:r w:rsidRPr="0031626A">
        <w:rPr>
          <w:rFonts w:ascii="UD デジタル 教科書体 N-R" w:eastAsia="UD デジタル 教科書体 N-R" w:hAnsi="ＭＳ 明朝" w:cs="Times New Roman" w:hint="eastAsia"/>
        </w:rPr>
        <w:t>ています。</w:t>
      </w:r>
    </w:p>
    <w:p w14:paraId="57EA3C5D" w14:textId="77777777" w:rsidR="00FB22CD" w:rsidRPr="0031626A" w:rsidRDefault="00FB22CD" w:rsidP="000901AE">
      <w:pPr>
        <w:tabs>
          <w:tab w:val="left" w:pos="9418"/>
        </w:tabs>
        <w:overflowPunct w:val="0"/>
        <w:spacing w:line="400" w:lineRule="exact"/>
        <w:ind w:leftChars="100" w:left="240" w:firstLineChars="100" w:firstLine="240"/>
        <w:textAlignment w:val="baseline"/>
        <w:rPr>
          <w:rFonts w:ascii="UD デジタル 教科書体 N-R" w:eastAsia="UD デジタル 教科書体 N-R" w:hAnsi="ＭＳ 明朝" w:cs="Times New Roman"/>
        </w:rPr>
      </w:pPr>
    </w:p>
    <w:p w14:paraId="501A9E51" w14:textId="77777777" w:rsidR="000901AE" w:rsidRPr="0031626A" w:rsidRDefault="000901AE" w:rsidP="000901AE">
      <w:pPr>
        <w:tabs>
          <w:tab w:val="left" w:pos="9418"/>
        </w:tabs>
        <w:overflowPunct w:val="0"/>
        <w:spacing w:line="400" w:lineRule="exact"/>
        <w:jc w:val="center"/>
        <w:textAlignment w:val="baseline"/>
        <w:rPr>
          <w:rFonts w:ascii="UD デジタル 教科書体 N-R" w:eastAsia="UD デジタル 教科書体 N-R" w:hAnsi="ＭＳ 明朝" w:cs="Times New Roman"/>
          <w:b/>
          <w:bCs/>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24160" behindDoc="0" locked="0" layoutInCell="1" allowOverlap="1" wp14:anchorId="288C07A8" wp14:editId="30DA4621">
                <wp:simplePos x="0" y="0"/>
                <wp:positionH relativeFrom="margin">
                  <wp:posOffset>-62230</wp:posOffset>
                </wp:positionH>
                <wp:positionV relativeFrom="paragraph">
                  <wp:posOffset>1270</wp:posOffset>
                </wp:positionV>
                <wp:extent cx="5932805" cy="2152650"/>
                <wp:effectExtent l="0" t="0" r="10795" b="19050"/>
                <wp:wrapNone/>
                <wp:docPr id="1060933" name="四角形: 角を丸くする 39"/>
                <wp:cNvGraphicFramePr/>
                <a:graphic xmlns:a="http://schemas.openxmlformats.org/drawingml/2006/main">
                  <a:graphicData uri="http://schemas.microsoft.com/office/word/2010/wordprocessingShape">
                    <wps:wsp>
                      <wps:cNvSpPr/>
                      <wps:spPr>
                        <a:xfrm>
                          <a:off x="0" y="0"/>
                          <a:ext cx="5932805" cy="2152650"/>
                        </a:xfrm>
                        <a:prstGeom prst="roundRect">
                          <a:avLst>
                            <a:gd name="adj" fmla="val 1321"/>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8000ADA" id="四角形: 角を丸くする 39" o:spid="_x0000_s1026" style="position:absolute;margin-left:-4.9pt;margin-top:.1pt;width:467.15pt;height:169.5pt;z-index:25212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" filled="f" strokecolor="windowText" strokeweight="1pt">
                <v:stroke joinstyle="miter"/>
                <w10:wrap anchorx="margin"/>
              </v:roundrect>
            </w:pict>
          </mc:Fallback>
        </mc:AlternateContent>
      </w:r>
      <w:r w:rsidRPr="0031626A">
        <w:rPr>
          <w:rFonts w:ascii="UD デジタル 教科書体 N-R" w:eastAsia="UD デジタル 教科書体 N-R" w:hAnsi="ＭＳ 明朝" w:cs="Times New Roman" w:hint="eastAsia"/>
          <w:b/>
          <w:bCs/>
        </w:rPr>
        <w:t>＜京都府総合計画＞</w:t>
      </w:r>
    </w:p>
    <w:p w14:paraId="28385DCC" w14:textId="77777777" w:rsidR="000901AE" w:rsidRPr="0031626A" w:rsidRDefault="000901AE" w:rsidP="000901AE">
      <w:pPr>
        <w:tabs>
          <w:tab w:val="left" w:pos="9418"/>
        </w:tabs>
        <w:overflowPunct w:val="0"/>
        <w:spacing w:line="400" w:lineRule="exact"/>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分野別基本施策２　夢を実現する教育</w:t>
      </w:r>
    </w:p>
    <w:p w14:paraId="157322D2" w14:textId="77777777" w:rsidR="000901AE" w:rsidRPr="0031626A" w:rsidRDefault="00A377E3" w:rsidP="000901AE">
      <w:pPr>
        <w:tabs>
          <w:tab w:val="left" w:pos="9418"/>
        </w:tabs>
        <w:overflowPunct w:val="0"/>
        <w:spacing w:line="400" w:lineRule="exact"/>
        <w:ind w:leftChars="100" w:left="480" w:hangingChars="100" w:hanging="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w:t>
      </w:r>
      <w:r w:rsidR="000901AE" w:rsidRPr="0031626A">
        <w:rPr>
          <w:rFonts w:ascii="UD デジタル 教科書体 N-R" w:eastAsia="UD デジタル 教科書体 N-R" w:hAnsi="ＭＳ 明朝" w:cs="Times New Roman" w:hint="eastAsia"/>
        </w:rPr>
        <w:t>通級による指導を充実するため、特別支援教育の専門的な知識を持つ教員を育成し、障害の特性を踏まえた学習上の配慮を行う多様な学びの場を整備</w:t>
      </w:r>
    </w:p>
    <w:p w14:paraId="7D0B7F3E" w14:textId="77777777" w:rsidR="000901AE" w:rsidRPr="0031626A" w:rsidRDefault="00A377E3" w:rsidP="000901AE">
      <w:pPr>
        <w:tabs>
          <w:tab w:val="left" w:pos="9418"/>
        </w:tabs>
        <w:overflowPunct w:val="0"/>
        <w:spacing w:line="400" w:lineRule="exact"/>
        <w:ind w:leftChars="100" w:left="480" w:hangingChars="100" w:hanging="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w:t>
      </w:r>
      <w:r w:rsidR="000901AE" w:rsidRPr="0031626A">
        <w:rPr>
          <w:rFonts w:ascii="UD デジタル 教科書体 N-R" w:eastAsia="UD デジタル 教科書体 N-R" w:hAnsi="ＭＳ 明朝" w:cs="Times New Roman" w:hint="eastAsia"/>
        </w:rPr>
        <w:t>自立と社会参加に向けた、特別支援学校におけるキャリア教育の充実と、関係機関と連携した就労支援を推進</w:t>
      </w:r>
    </w:p>
    <w:p w14:paraId="3D1D6D20" w14:textId="77777777" w:rsidR="000901AE" w:rsidRPr="0031626A" w:rsidRDefault="00A377E3" w:rsidP="000901AE">
      <w:pPr>
        <w:tabs>
          <w:tab w:val="left" w:pos="9418"/>
        </w:tabs>
        <w:overflowPunct w:val="0"/>
        <w:spacing w:line="400" w:lineRule="exact"/>
        <w:ind w:leftChars="100" w:left="480" w:hangingChars="100" w:hanging="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w:t>
      </w:r>
      <w:r w:rsidR="000901AE" w:rsidRPr="0031626A">
        <w:rPr>
          <w:rFonts w:ascii="UD デジタル 教科書体 N-R" w:eastAsia="UD デジタル 教科書体 N-R" w:hAnsi="ＭＳ 明朝" w:cs="Times New Roman" w:hint="eastAsia"/>
        </w:rPr>
        <w:t>共生社会の形成に向けたインクルーシブ教育の構築を進めるとともに、高校生と特別支援学校の生徒との交流活動等を実施</w:t>
      </w:r>
    </w:p>
    <w:p w14:paraId="2B72B2DA" w14:textId="77777777" w:rsidR="00A5207D" w:rsidRDefault="00A5207D" w:rsidP="000901AE">
      <w:pPr>
        <w:tabs>
          <w:tab w:val="left" w:pos="9418"/>
        </w:tabs>
        <w:overflowPunct w:val="0"/>
        <w:spacing w:line="400" w:lineRule="exact"/>
        <w:ind w:firstLineChars="100" w:firstLine="240"/>
        <w:textAlignment w:val="baseline"/>
        <w:rPr>
          <w:rFonts w:ascii="UD デジタル 教科書体 N-R" w:eastAsia="UD デジタル 教科書体 N-R" w:hAnsi="ＭＳ 明朝" w:cs="Times New Roman"/>
          <w:b/>
          <w:bCs/>
        </w:rPr>
        <w:sectPr w:rsidR="00A5207D" w:rsidSect="00A5207D">
          <w:headerReference w:type="default" r:id="rId58"/>
          <w:type w:val="continuous"/>
          <w:pgSz w:w="11906" w:h="16838" w:code="9"/>
          <w:pgMar w:top="1418" w:right="1418" w:bottom="1134" w:left="1418" w:header="851" w:footer="0" w:gutter="0"/>
          <w:pgNumType w:fmt="numberInDash"/>
          <w:cols w:space="425"/>
          <w:titlePg/>
          <w:docGrid w:type="lines" w:linePitch="360"/>
        </w:sectPr>
      </w:pPr>
    </w:p>
    <w:p w14:paraId="2CF04B5A" w14:textId="77777777" w:rsidR="000901AE" w:rsidRPr="0031626A" w:rsidRDefault="000901AE" w:rsidP="000901AE">
      <w:pPr>
        <w:tabs>
          <w:tab w:val="left" w:pos="9418"/>
        </w:tabs>
        <w:overflowPunct w:val="0"/>
        <w:spacing w:line="400" w:lineRule="exact"/>
        <w:ind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rPr>
        <w:lastRenderedPageBreak/>
        <mc:AlternateContent>
          <mc:Choice Requires="wps">
            <w:drawing>
              <wp:anchor distT="0" distB="0" distL="114300" distR="114300" simplePos="0" relativeHeight="252125184" behindDoc="0" locked="0" layoutInCell="1" allowOverlap="1" wp14:anchorId="080E2297" wp14:editId="40C1291E">
                <wp:simplePos x="0" y="0"/>
                <wp:positionH relativeFrom="column">
                  <wp:posOffset>-635</wp:posOffset>
                </wp:positionH>
                <wp:positionV relativeFrom="paragraph">
                  <wp:posOffset>-635</wp:posOffset>
                </wp:positionV>
                <wp:extent cx="5887085" cy="271145"/>
                <wp:effectExtent l="0" t="0" r="18415" b="14605"/>
                <wp:wrapNone/>
                <wp:docPr id="1230876939" name="四角形: 角を丸くする 9"/>
                <wp:cNvGraphicFramePr/>
                <a:graphic xmlns:a="http://schemas.openxmlformats.org/drawingml/2006/main">
                  <a:graphicData uri="http://schemas.microsoft.com/office/word/2010/wordprocessingShape">
                    <wps:wsp>
                      <wps:cNvSpPr/>
                      <wps:spPr>
                        <a:xfrm>
                          <a:off x="0" y="0"/>
                          <a:ext cx="5887085" cy="271145"/>
                        </a:xfrm>
                        <a:prstGeom prst="roundRect">
                          <a:avLst/>
                        </a:prstGeom>
                        <a:no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FC4303B" id="四角形: 角を丸くする 9" o:spid="_x0000_s1026" style="position:absolute;margin-left:-.05pt;margin-top:-.05pt;width:463.55pt;height:21.3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" filled="f" strokecolor="#172c51" strokeweight="1pt">
                <v:stroke joinstyle="miter"/>
              </v:roundrect>
            </w:pict>
          </mc:Fallback>
        </mc:AlternateContent>
      </w:r>
      <w:r w:rsidR="0074057B" w:rsidRPr="0031626A">
        <w:rPr>
          <w:rFonts w:ascii="UD デジタル 教科書体 N-R" w:eastAsia="UD デジタル 教科書体 N-R" w:hAnsi="ＭＳ 明朝" w:cs="Times New Roman" w:hint="eastAsia"/>
          <w:b/>
          <w:bCs/>
        </w:rPr>
        <w:t>京都府障害者・障害児総合計画</w:t>
      </w:r>
      <w:r w:rsidR="0074057B" w:rsidRPr="0031626A">
        <w:rPr>
          <w:rFonts w:ascii="UD デジタル 教科書体 N-R" w:eastAsia="UD デジタル 教科書体 N-R" w:hAnsi="ＭＳ 明朝" w:cs="Times New Roman" w:hint="eastAsia"/>
        </w:rPr>
        <w:t>（</w:t>
      </w:r>
      <w:r w:rsidRPr="0031626A">
        <w:rPr>
          <w:rFonts w:ascii="UD デジタル 教科書体 N-R" w:eastAsia="UD デジタル 教科書体 N-R" w:hAnsi="ＭＳ 明朝" w:cs="Times New Roman" w:hint="eastAsia"/>
        </w:rPr>
        <w:t>令和６年３月）</w:t>
      </w:r>
    </w:p>
    <w:p w14:paraId="198796A9" w14:textId="77777777" w:rsidR="000901AE" w:rsidRPr="0031626A" w:rsidRDefault="000901AE" w:rsidP="00596EF8">
      <w:pPr>
        <w:tabs>
          <w:tab w:val="left" w:pos="9418"/>
        </w:tabs>
        <w:overflowPunct w:val="0"/>
        <w:spacing w:line="400" w:lineRule="exact"/>
        <w:ind w:rightChars="-157" w:right="-377"/>
        <w:jc w:val="both"/>
        <w:textAlignment w:val="baseline"/>
        <w:rPr>
          <w:rFonts w:ascii="UD デジタル 教科書体 N-R" w:eastAsia="UD デジタル 教科書体 N-R" w:hAnsi="ＭＳ ゴシック" w:cs="Times New Roman"/>
          <w:b/>
          <w:bCs/>
          <w:bdr w:val="single" w:sz="4" w:space="0" w:color="auto" w:frame="1"/>
        </w:rPr>
      </w:pPr>
      <w:r w:rsidRPr="0031626A">
        <w:rPr>
          <w:rFonts w:ascii="UD デジタル 教科書体 N-R" w:eastAsia="UD デジタル 教科書体 N-R" w:hAnsi="ＭＳ 明朝" w:cs="Times New Roman" w:hint="eastAsia"/>
          <w:w w:val="94"/>
          <w:fitText w:val="9503" w:id="-423795709"/>
        </w:rPr>
        <w:t>（第５期京都府障害者基本計画・第７期京都府障害福祉計画・第３期京都府障害児福祉計画</w:t>
      </w:r>
      <w:r w:rsidRPr="0031626A">
        <w:rPr>
          <w:rFonts w:ascii="UD デジタル 教科書体 N-R" w:eastAsia="UD デジタル 教科書体 N-R" w:hAnsi="ＭＳ 明朝" w:cs="Times New Roman" w:hint="eastAsia"/>
          <w:spacing w:val="14"/>
          <w:w w:val="94"/>
          <w:fitText w:val="9503" w:id="-423795709"/>
        </w:rPr>
        <w:t>）</w:t>
      </w:r>
    </w:p>
    <w:p w14:paraId="01AB9881" w14:textId="77777777" w:rsidR="000901AE" w:rsidRPr="0031626A" w:rsidRDefault="00D95513"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すべて</w:t>
      </w:r>
      <w:r w:rsidR="000901AE" w:rsidRPr="0031626A">
        <w:rPr>
          <w:rFonts w:ascii="UD デジタル 教科書体 N-R" w:eastAsia="UD デジタル 教科書体 N-R" w:hAnsi="ＭＳ 明朝" w:cs="Times New Roman" w:hint="eastAsia"/>
        </w:rPr>
        <w:t>の府民が障害の有無に関わらず、相互に尊重し合いながら共生する社会を目指し、重点的に実施すべき施策の方向を定め、障害福祉サービス等の提供体制確保のための方策や計画的な整備を図るために策定しました。</w:t>
      </w:r>
    </w:p>
    <w:p w14:paraId="2F064ECD" w14:textId="638D5E7C" w:rsidR="00395CEC" w:rsidRPr="0031626A" w:rsidRDefault="000901AE"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ＭＳ 明朝" w:cs="Times New Roman" w:hint="eastAsia"/>
        </w:rPr>
        <w:t>教育では、学びの保障と社会参加の支援を重要な柱とし、インクルーシブ教育シ</w:t>
      </w:r>
      <w:r w:rsidRPr="002F5A0E">
        <w:rPr>
          <w:rFonts w:ascii="UD デジタル 教科書体 N-R" w:eastAsia="UD デジタル 教科書体 N-R" w:hAnsi="ＭＳ 明朝" w:cs="Times New Roman" w:hint="eastAsia"/>
        </w:rPr>
        <w:t>ステムの</w:t>
      </w:r>
      <w:r w:rsidR="006343F3" w:rsidRPr="002F5A0E">
        <w:rPr>
          <w:rFonts w:ascii="UD デジタル 教科書体 N-R" w:eastAsia="UD デジタル 教科書体 N-R" w:hAnsi="ＭＳ 明朝" w:cs="Times New Roman" w:hint="eastAsia"/>
        </w:rPr>
        <w:t>構築</w:t>
      </w:r>
      <w:r w:rsidRPr="002F5A0E">
        <w:rPr>
          <w:rFonts w:ascii="UD デジタル 教科書体 N-R" w:eastAsia="UD デジタル 教科書体 N-R" w:hAnsi="ＭＳ 明朝" w:cs="Times New Roman" w:hint="eastAsia"/>
        </w:rPr>
        <w:t>や合理的</w:t>
      </w:r>
      <w:r w:rsidRPr="0031626A">
        <w:rPr>
          <w:rFonts w:ascii="UD デジタル 教科書体 N-R" w:eastAsia="UD デジタル 教科書体 N-R" w:hAnsi="ＭＳ 明朝" w:cs="Times New Roman" w:hint="eastAsia"/>
        </w:rPr>
        <w:t>配慮の提供等について施策の方向性を示しています。</w:t>
      </w:r>
    </w:p>
    <w:p w14:paraId="2009E252" w14:textId="77777777" w:rsidR="000901AE" w:rsidRPr="0031626A" w:rsidRDefault="000901AE" w:rsidP="000901AE">
      <w:pPr>
        <w:tabs>
          <w:tab w:val="left" w:pos="9418"/>
        </w:tabs>
        <w:overflowPunct w:val="0"/>
        <w:spacing w:line="400" w:lineRule="exact"/>
        <w:ind w:leftChars="200" w:left="480" w:firstLineChars="100" w:firstLine="240"/>
        <w:textAlignment w:val="baseline"/>
        <w:rPr>
          <w:rFonts w:ascii="UD デジタル 教科書体 N-R" w:eastAsia="UD デジタル 教科書体 N-R" w:hAnsi="ＭＳ 明朝" w:cs="Times New Roman"/>
          <w:color w:val="000000"/>
        </w:rPr>
      </w:pPr>
      <w:r w:rsidRPr="0031626A">
        <w:rPr>
          <w:rFonts w:ascii="UD デジタル 教科書体 N-R" w:eastAsia="UD デジタル 教科書体 N-R" w:hAnsi="游明朝" w:cs="Times New Roman" w:hint="eastAsia"/>
          <w:noProof/>
        </w:rPr>
        <mc:AlternateContent>
          <mc:Choice Requires="wps">
            <w:drawing>
              <wp:anchor distT="0" distB="0" distL="114300" distR="114300" simplePos="0" relativeHeight="252123136" behindDoc="0" locked="0" layoutInCell="1" allowOverlap="1" wp14:anchorId="570F73BD" wp14:editId="7801C9FF">
                <wp:simplePos x="0" y="0"/>
                <wp:positionH relativeFrom="margin">
                  <wp:posOffset>-81128</wp:posOffset>
                </wp:positionH>
                <wp:positionV relativeFrom="paragraph">
                  <wp:posOffset>183846</wp:posOffset>
                </wp:positionV>
                <wp:extent cx="6039134" cy="3145536"/>
                <wp:effectExtent l="0" t="0" r="19050" b="17145"/>
                <wp:wrapNone/>
                <wp:docPr id="1225290599" name="四角形: 角を丸くする 39"/>
                <wp:cNvGraphicFramePr/>
                <a:graphic xmlns:a="http://schemas.openxmlformats.org/drawingml/2006/main">
                  <a:graphicData uri="http://schemas.microsoft.com/office/word/2010/wordprocessingShape">
                    <wps:wsp>
                      <wps:cNvSpPr/>
                      <wps:spPr>
                        <a:xfrm>
                          <a:off x="0" y="0"/>
                          <a:ext cx="6039134" cy="3145536"/>
                        </a:xfrm>
                        <a:prstGeom prst="roundRect">
                          <a:avLst>
                            <a:gd name="adj" fmla="val 1321"/>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38F9CAC" id="四角形: 角を丸くする 39" o:spid="_x0000_s1026" style="position:absolute;margin-left:-6.4pt;margin-top:14.5pt;width:475.5pt;height:247.7pt;z-index:25212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" filled="f" strokecolor="windowText" strokeweight="1pt">
                <v:stroke joinstyle="miter"/>
                <w10:wrap anchorx="margin"/>
              </v:roundrect>
            </w:pict>
          </mc:Fallback>
        </mc:AlternateContent>
      </w:r>
    </w:p>
    <w:p w14:paraId="363C3816" w14:textId="77777777" w:rsidR="000901AE" w:rsidRPr="0031626A" w:rsidRDefault="000901AE" w:rsidP="000901AE">
      <w:pPr>
        <w:tabs>
          <w:tab w:val="left" w:pos="9418"/>
        </w:tabs>
        <w:overflowPunct w:val="0"/>
        <w:spacing w:line="400" w:lineRule="exact"/>
        <w:ind w:rightChars="-67" w:right="-161" w:firstLineChars="58" w:firstLine="139"/>
        <w:jc w:val="center"/>
        <w:textAlignment w:val="baseline"/>
        <w:rPr>
          <w:rFonts w:ascii="UD デジタル 教科書体 N-R" w:eastAsia="UD デジタル 教科書体 N-R" w:hAnsi="ＭＳ 明朝" w:cs="Times New Roman"/>
          <w:b/>
          <w:bCs/>
          <w:color w:val="000000"/>
        </w:rPr>
      </w:pPr>
      <w:r w:rsidRPr="0031626A">
        <w:rPr>
          <w:rFonts w:ascii="UD デジタル 教科書体 N-R" w:eastAsia="UD デジタル 教科書体 N-R" w:hAnsi="ＭＳ 明朝" w:cs="Times New Roman" w:hint="eastAsia"/>
          <w:b/>
          <w:bCs/>
          <w:color w:val="000000"/>
        </w:rPr>
        <w:t>＜京都府障害者・障害児総合計画＞</w:t>
      </w:r>
    </w:p>
    <w:p w14:paraId="3F4064BB" w14:textId="77777777" w:rsidR="000901AE" w:rsidRPr="0031626A" w:rsidRDefault="000901AE" w:rsidP="00760960">
      <w:pPr>
        <w:tabs>
          <w:tab w:val="left" w:pos="9418"/>
        </w:tabs>
        <w:overflowPunct w:val="0"/>
        <w:spacing w:afterLines="50" w:after="180" w:line="400" w:lineRule="exact"/>
        <w:ind w:rightChars="-67" w:right="-161" w:firstLineChars="58" w:firstLine="139"/>
        <w:jc w:val="both"/>
        <w:textAlignment w:val="baseline"/>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Ⅲ-８ 生涯を通じて学び続けられる環境の整備</w:t>
      </w:r>
    </w:p>
    <w:p w14:paraId="24653160" w14:textId="77777777" w:rsidR="00395CEC" w:rsidRPr="0031626A" w:rsidRDefault="00A377E3" w:rsidP="00760960">
      <w:pPr>
        <w:spacing w:line="400" w:lineRule="exact"/>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w:t>
      </w:r>
      <w:r w:rsidR="000901AE" w:rsidRPr="0031626A">
        <w:rPr>
          <w:rFonts w:ascii="UD デジタル 教科書体 N-R" w:eastAsia="UD デジタル 教科書体 N-R" w:hAnsi="ＭＳ 明朝" w:cs="Times New Roman" w:hint="eastAsia"/>
          <w:color w:val="000000"/>
        </w:rPr>
        <w:t>インクルーシブ教育システムの推進</w:t>
      </w:r>
    </w:p>
    <w:p w14:paraId="592408BD" w14:textId="38ECD932" w:rsidR="000901AE" w:rsidRPr="0031626A" w:rsidRDefault="000901AE" w:rsidP="00760960">
      <w:pPr>
        <w:spacing w:afterLines="50" w:after="180" w:line="400" w:lineRule="exact"/>
        <w:ind w:rightChars="-160" w:right="-384" w:firstLineChars="100" w:firstLine="240"/>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児童生徒の自立や社会参加を目指し、就学前から卒業後までの一貫した教育を推進</w:t>
      </w:r>
    </w:p>
    <w:p w14:paraId="567024D5" w14:textId="77777777" w:rsidR="00395CEC" w:rsidRPr="0031626A" w:rsidRDefault="00A377E3" w:rsidP="00760960">
      <w:pPr>
        <w:spacing w:line="400" w:lineRule="exact"/>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w:t>
      </w:r>
      <w:r w:rsidR="000901AE" w:rsidRPr="0031626A">
        <w:rPr>
          <w:rFonts w:ascii="UD デジタル 教科書体 N-R" w:eastAsia="UD デジタル 教科書体 N-R" w:hAnsi="ＭＳ 明朝" w:cs="Times New Roman" w:hint="eastAsia"/>
          <w:color w:val="000000"/>
        </w:rPr>
        <w:t>教育環境の整備</w:t>
      </w:r>
    </w:p>
    <w:p w14:paraId="2741E7FB" w14:textId="77777777" w:rsidR="00395CEC" w:rsidRPr="0031626A" w:rsidRDefault="000901AE" w:rsidP="00760960">
      <w:pPr>
        <w:spacing w:line="400" w:lineRule="exact"/>
        <w:ind w:rightChars="-133" w:right="-319"/>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 xml:space="preserve">　障害のある児童生徒が、地域の中で必要な支援のもと十分な教育を受けられるよう</w:t>
      </w:r>
    </w:p>
    <w:p w14:paraId="266D518A" w14:textId="4521B962" w:rsidR="000901AE" w:rsidRPr="0031626A" w:rsidRDefault="000901AE" w:rsidP="00760960">
      <w:pPr>
        <w:spacing w:afterLines="50" w:after="180" w:line="400" w:lineRule="exact"/>
        <w:ind w:rightChars="-133" w:right="-319"/>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特別支援教育を必要とする児童生徒の多様な障害特性を踏まえた教育環境を整備</w:t>
      </w:r>
    </w:p>
    <w:p w14:paraId="4ADDEE4E" w14:textId="77777777" w:rsidR="000901AE" w:rsidRPr="0031626A" w:rsidRDefault="00A377E3" w:rsidP="00760960">
      <w:pPr>
        <w:tabs>
          <w:tab w:val="left" w:pos="9418"/>
        </w:tabs>
        <w:overflowPunct w:val="0"/>
        <w:spacing w:line="400" w:lineRule="exact"/>
        <w:ind w:right="-1"/>
        <w:jc w:val="both"/>
        <w:textAlignment w:val="baseline"/>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w:t>
      </w:r>
      <w:r w:rsidR="000901AE" w:rsidRPr="0031626A">
        <w:rPr>
          <w:rFonts w:ascii="UD デジタル 教科書体 N-R" w:eastAsia="UD デジタル 教科書体 N-R" w:hAnsi="ＭＳ 明朝" w:cs="Times New Roman" w:hint="eastAsia"/>
          <w:color w:val="000000"/>
        </w:rPr>
        <w:t xml:space="preserve">交流及び共同学習の推進 </w:t>
      </w:r>
    </w:p>
    <w:p w14:paraId="3F0BF1A4" w14:textId="77777777" w:rsidR="000901AE" w:rsidRPr="0031626A" w:rsidRDefault="000901AE" w:rsidP="00760960">
      <w:pPr>
        <w:spacing w:line="400" w:lineRule="exact"/>
        <w:ind w:firstLineChars="100" w:firstLine="240"/>
        <w:jc w:val="both"/>
        <w:rPr>
          <w:rFonts w:ascii="UD デジタル 教科書体 N-R" w:eastAsia="UD デジタル 教科書体 N-R" w:hAnsi="ＭＳ 明朝" w:cs="Times New Roman"/>
          <w:color w:val="000000"/>
        </w:rPr>
      </w:pPr>
      <w:r w:rsidRPr="0031626A">
        <w:rPr>
          <w:rFonts w:ascii="UD デジタル 教科書体 N-R" w:eastAsia="UD デジタル 教科書体 N-R" w:hAnsi="ＭＳ 明朝" w:cs="Times New Roman" w:hint="eastAsia"/>
          <w:color w:val="000000"/>
        </w:rPr>
        <w:t>障害のある児童生徒と障害のない児童生徒との交流及び共同学習などを積極的に推進し、相互の理解促進を図るなど、交流機会の拡大を図る。</w:t>
      </w:r>
    </w:p>
    <w:p w14:paraId="4841E91C" w14:textId="77777777" w:rsidR="000901AE" w:rsidRPr="0031626A" w:rsidRDefault="000901AE" w:rsidP="000901AE">
      <w:pPr>
        <w:tabs>
          <w:tab w:val="left" w:pos="9418"/>
        </w:tabs>
        <w:overflowPunct w:val="0"/>
        <w:spacing w:line="400" w:lineRule="exact"/>
        <w:ind w:leftChars="200" w:left="480" w:firstLineChars="100" w:firstLine="240"/>
        <w:textAlignment w:val="baseline"/>
        <w:rPr>
          <w:rFonts w:ascii="UD デジタル 教科書体 N-R" w:eastAsia="UD デジタル 教科書体 N-R" w:hAnsi="ＭＳ 明朝" w:cs="Times New Roman"/>
          <w:color w:val="000000"/>
        </w:rPr>
      </w:pPr>
    </w:p>
    <w:p w14:paraId="2398AA6B" w14:textId="77777777" w:rsidR="00B060CA" w:rsidRPr="0031626A" w:rsidRDefault="00B060CA" w:rsidP="00B060CA">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32CE9D25" w14:textId="2810CFB2" w:rsidR="00B060CA" w:rsidRPr="0031626A" w:rsidRDefault="00B060CA" w:rsidP="00B060CA">
      <w:pPr>
        <w:tabs>
          <w:tab w:val="left" w:pos="9418"/>
        </w:tabs>
        <w:overflowPunct w:val="0"/>
        <w:spacing w:afterLines="50" w:after="180" w:line="400" w:lineRule="exact"/>
        <w:ind w:firstLineChars="100" w:firstLine="240"/>
        <w:textAlignment w:val="baseline"/>
        <w:rPr>
          <w:rFonts w:ascii="UD デジタル 教科書体 N-R" w:eastAsia="UD デジタル 教科書体 N-R" w:hAnsi="ＭＳ 明朝" w:cs="Times New Roman"/>
        </w:rPr>
      </w:pPr>
      <w:r w:rsidRPr="0031626A">
        <w:rPr>
          <w:rFonts w:ascii="UD デジタル 教科書体 N-R" w:eastAsia="UD デジタル 教科書体 N-R" w:hAnsi="游明朝" w:cs="Times New Roman" w:hint="eastAsia"/>
          <w:noProof/>
          <w:szCs w:val="28"/>
        </w:rPr>
        <mc:AlternateContent>
          <mc:Choice Requires="wps">
            <w:drawing>
              <wp:anchor distT="0" distB="0" distL="114300" distR="114300" simplePos="0" relativeHeight="252576768" behindDoc="0" locked="0" layoutInCell="1" allowOverlap="1" wp14:anchorId="33BE9D61" wp14:editId="7B757C08">
                <wp:simplePos x="0" y="0"/>
                <wp:positionH relativeFrom="column">
                  <wp:posOffset>4649</wp:posOffset>
                </wp:positionH>
                <wp:positionV relativeFrom="paragraph">
                  <wp:posOffset>6681</wp:posOffset>
                </wp:positionV>
                <wp:extent cx="5887085" cy="271145"/>
                <wp:effectExtent l="0" t="0" r="18415" b="14605"/>
                <wp:wrapNone/>
                <wp:docPr id="171755681" name="四角形: 角を丸くする 9"/>
                <wp:cNvGraphicFramePr/>
                <a:graphic xmlns:a="http://schemas.openxmlformats.org/drawingml/2006/main">
                  <a:graphicData uri="http://schemas.microsoft.com/office/word/2010/wordprocessingShape">
                    <wps:wsp>
                      <wps:cNvSpPr/>
                      <wps:spPr>
                        <a:xfrm>
                          <a:off x="0" y="0"/>
                          <a:ext cx="5887085" cy="271145"/>
                        </a:xfrm>
                        <a:prstGeom prst="roundRect">
                          <a:avLst/>
                        </a:prstGeom>
                        <a:noFill/>
                        <a:ln w="12700" cap="flat" cmpd="sng" algn="ctr">
                          <a:solidFill>
                            <a:srgbClr val="4472C4">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D03F437" id="四角形: 角を丸くする 9" o:spid="_x0000_s1026" style="position:absolute;margin-left:.35pt;margin-top:.55pt;width:463.55pt;height:21.3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" filled="f" strokecolor="#172c51" strokeweight="1pt">
                <v:stroke joinstyle="miter"/>
              </v:roundrect>
            </w:pict>
          </mc:Fallback>
        </mc:AlternateContent>
      </w:r>
      <w:r w:rsidRPr="0031626A">
        <w:rPr>
          <w:rFonts w:ascii="UD デジタル 教科書体 N-R" w:eastAsia="UD デジタル 教科書体 N-R" w:hAnsi="游明朝" w:cs="Times New Roman" w:hint="eastAsia"/>
          <w:b/>
          <w:bCs/>
          <w:szCs w:val="28"/>
        </w:rPr>
        <w:t>京都府人権尊重の共生社会づくり条例</w:t>
      </w:r>
      <w:r w:rsidRPr="0031626A">
        <w:rPr>
          <w:rFonts w:ascii="UD デジタル 教科書体 N-R" w:eastAsia="UD デジタル 教科書体 N-R" w:hAnsi="ＭＳ 明朝" w:cs="Times New Roman" w:hint="eastAsia"/>
        </w:rPr>
        <w:t>（令和７年４月）</w:t>
      </w:r>
    </w:p>
    <w:p w14:paraId="3B6F58DA" w14:textId="77777777" w:rsidR="00B060CA" w:rsidRPr="0031626A" w:rsidRDefault="00B060CA" w:rsidP="00760960">
      <w:pPr>
        <w:tabs>
          <w:tab w:val="left" w:pos="9418"/>
        </w:tabs>
        <w:overflowPunct w:val="0"/>
        <w:spacing w:line="400" w:lineRule="exact"/>
        <w:ind w:leftChars="200" w:left="480" w:firstLineChars="100" w:firstLine="240"/>
        <w:jc w:val="both"/>
        <w:textAlignment w:val="baseline"/>
        <w:rPr>
          <w:rFonts w:ascii="UD デジタル 教科書体 N-R" w:eastAsia="UD デジタル 教科書体 N-R" w:hAnsi="ＭＳ ゴシック" w:cs="Times New Roman"/>
          <w:bCs/>
          <w:color w:val="000000"/>
        </w:rPr>
      </w:pPr>
      <w:r w:rsidRPr="0031626A">
        <w:rPr>
          <w:rFonts w:ascii="UD デジタル 教科書体 N-R" w:eastAsia="UD デジタル 教科書体 N-R" w:hAnsi="ＭＳ ゴシック" w:cs="Times New Roman" w:hint="eastAsia"/>
          <w:bCs/>
        </w:rPr>
        <w:t>府民一人ひとりの尊厳と人権が共に尊重され、</w:t>
      </w:r>
      <w:r w:rsidR="00D95513" w:rsidRPr="0031626A">
        <w:rPr>
          <w:rFonts w:ascii="UD デジタル 教科書体 N-R" w:eastAsia="UD デジタル 教科書体 N-R" w:hAnsi="ＭＳ ゴシック" w:cs="Times New Roman" w:hint="eastAsia"/>
          <w:bCs/>
        </w:rPr>
        <w:t>すべて</w:t>
      </w:r>
      <w:r w:rsidRPr="0031626A">
        <w:rPr>
          <w:rFonts w:ascii="UD デジタル 教科書体 N-R" w:eastAsia="UD デジタル 教科書体 N-R" w:hAnsi="ＭＳ ゴシック" w:cs="Times New Roman" w:hint="eastAsia"/>
          <w:bCs/>
        </w:rPr>
        <w:t>の府民が、地域等の社会において「守られている」、「包み込まれている」等といった社会からの温かさを感じることができるようにするとともに、誰もが</w:t>
      </w:r>
      <w:r w:rsidRPr="0031626A">
        <w:rPr>
          <w:rFonts w:ascii="UD デジタル 教科書体 N-R" w:eastAsia="UD デジタル 教科書体 N-R" w:hAnsi="ＭＳ ゴシック" w:cs="Times New Roman" w:hint="eastAsia"/>
          <w:bCs/>
          <w:color w:val="000000"/>
        </w:rPr>
        <w:t>主体的に社会に参画し、自らの可能性を伸ばすことができる人権尊重の共生社会づくりに資するため、人権教育及び人権啓発並びに相談体制の整備に関する施策の策定及び実施等について定めた条例を制定しました。</w:t>
      </w:r>
    </w:p>
    <w:p w14:paraId="39B076D1" w14:textId="77777777" w:rsidR="00B060CA" w:rsidRPr="0031626A" w:rsidRDefault="00B060CA" w:rsidP="00B060CA">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1CAFEAD" w14:textId="77777777" w:rsidR="00691C43" w:rsidRPr="0031626A" w:rsidRDefault="00691C43"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23990904"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0FBB3F2" w14:textId="77777777" w:rsidR="00FB22CD" w:rsidRDefault="00FB22CD"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21F27CC4" w14:textId="77777777" w:rsidR="00E61EB3" w:rsidRPr="0031626A" w:rsidRDefault="00E61EB3"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13332E6C" w14:textId="77777777" w:rsidR="00760960" w:rsidRPr="0031626A" w:rsidRDefault="00760960"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2D88A11B" w14:textId="4DE98638" w:rsidR="00836448" w:rsidRPr="0031626A" w:rsidRDefault="00836448" w:rsidP="000901AE">
      <w:pPr>
        <w:tabs>
          <w:tab w:val="left" w:pos="9418"/>
        </w:tabs>
        <w:overflowPunct w:val="0"/>
        <w:spacing w:line="400" w:lineRule="exact"/>
        <w:textAlignment w:val="baseline"/>
        <w:rPr>
          <w:rFonts w:ascii="HGS創英角ｺﾞｼｯｸUB" w:eastAsia="HGS創英角ｺﾞｼｯｸUB" w:hAnsi="HGS創英角ｺﾞｼｯｸUB" w:cs="Times New Roman"/>
          <w:bCs/>
          <w:color w:val="FFFFFF" w:themeColor="background1"/>
          <w:sz w:val="32"/>
          <w:szCs w:val="32"/>
        </w:rPr>
      </w:pPr>
      <w:bookmarkStart w:id="33" w:name="参考資料（３）"/>
      <w:r w:rsidRPr="008230A2">
        <w:rPr>
          <w:rFonts w:ascii="HGS創英角ｺﾞｼｯｸUB" w:eastAsia="HGS創英角ｺﾞｼｯｸUB" w:hAnsi="HGS創英角ｺﾞｼｯｸUB" w:cs="Times New Roman" w:hint="eastAsia"/>
          <w:bCs/>
          <w:color w:val="FFFFFF" w:themeColor="background1"/>
          <w:sz w:val="32"/>
          <w:szCs w:val="32"/>
          <w:highlight w:val="black"/>
        </w:rPr>
        <w:lastRenderedPageBreak/>
        <w:t>３　京都府の特別支援教育を</w:t>
      </w:r>
      <w:r w:rsidR="004F7BAC" w:rsidRPr="008230A2">
        <w:rPr>
          <w:rFonts w:ascii="HGS創英角ｺﾞｼｯｸUB" w:eastAsia="HGS創英角ｺﾞｼｯｸUB" w:hAnsi="HGS創英角ｺﾞｼｯｸUB" w:cs="Times New Roman" w:hint="eastAsia"/>
          <w:bCs/>
          <w:color w:val="FFFFFF" w:themeColor="background1"/>
          <w:sz w:val="32"/>
          <w:szCs w:val="32"/>
          <w:highlight w:val="black"/>
        </w:rPr>
        <w:t>めぐ</w:t>
      </w:r>
      <w:r w:rsidRPr="008230A2">
        <w:rPr>
          <w:rFonts w:ascii="HGS創英角ｺﾞｼｯｸUB" w:eastAsia="HGS創英角ｺﾞｼｯｸUB" w:hAnsi="HGS創英角ｺﾞｼｯｸUB" w:cs="Times New Roman" w:hint="eastAsia"/>
          <w:bCs/>
          <w:color w:val="FFFFFF" w:themeColor="background1"/>
          <w:sz w:val="32"/>
          <w:szCs w:val="32"/>
          <w:highlight w:val="black"/>
        </w:rPr>
        <w:t>る状況</w:t>
      </w:r>
      <w:bookmarkEnd w:id="33"/>
      <w:r w:rsidR="008230A2">
        <w:rPr>
          <w:rFonts w:ascii="HGS創英角ｺﾞｼｯｸUB" w:eastAsia="HGS創英角ｺﾞｼｯｸUB" w:hAnsi="HGS創英角ｺﾞｼｯｸUB" w:cs="Times New Roman" w:hint="eastAsia"/>
          <w:bCs/>
          <w:color w:val="FFFFFF" w:themeColor="background1"/>
          <w:sz w:val="32"/>
          <w:szCs w:val="32"/>
          <w:highlight w:val="black"/>
        </w:rPr>
        <w:t xml:space="preserve">　　　　　　　　　　　　　　　　　　　　　</w:t>
      </w:r>
      <w:r w:rsidRPr="0031626A">
        <w:rPr>
          <w:rFonts w:ascii="HGS創英角ｺﾞｼｯｸUB" w:eastAsia="HGS創英角ｺﾞｼｯｸUB" w:hAnsi="HGS創英角ｺﾞｼｯｸUB" w:cs="Times New Roman" w:hint="eastAsia"/>
          <w:bCs/>
          <w:color w:val="FFFFFF" w:themeColor="background1"/>
          <w:sz w:val="32"/>
          <w:szCs w:val="32"/>
        </w:rPr>
        <w:t xml:space="preserve">　　　　　　　　　　　　　　　　</w:t>
      </w:r>
    </w:p>
    <w:p w14:paraId="2B6B2587" w14:textId="66F985BE" w:rsidR="00836448" w:rsidRPr="00EF402B" w:rsidRDefault="00EF402B" w:rsidP="00EF402B">
      <w:pPr>
        <w:tabs>
          <w:tab w:val="left" w:pos="9418"/>
        </w:tabs>
        <w:overflowPunct w:val="0"/>
        <w:spacing w:line="400" w:lineRule="exact"/>
        <w:jc w:val="right"/>
        <w:textAlignment w:val="baseline"/>
        <w:rPr>
          <w:rFonts w:ascii="UD デジタル 教科書体 N-R" w:eastAsia="UD デジタル 教科書体 N-R" w:hAnsi="ＭＳ ゴシック" w:cs="Times New Roman"/>
          <w:bCs/>
          <w:color w:val="000000"/>
          <w:sz w:val="28"/>
          <w:szCs w:val="28"/>
        </w:rPr>
      </w:pPr>
      <w:r w:rsidRPr="00EF402B">
        <w:rPr>
          <w:rFonts w:ascii="UD デジタル 教科書体 N-R" w:eastAsia="UD デジタル 教科書体 N-R" w:hAnsi="ＭＳ ゴシック" w:cs="Times New Roman" w:hint="eastAsia"/>
          <w:bCs/>
          <w:color w:val="000000"/>
          <w:sz w:val="22"/>
          <w:szCs w:val="22"/>
        </w:rPr>
        <w:t>（京都市を除く</w:t>
      </w:r>
      <w:r>
        <w:rPr>
          <w:rFonts w:ascii="UD デジタル 教科書体 N-R" w:eastAsia="UD デジタル 教科書体 N-R" w:hAnsi="ＭＳ ゴシック" w:cs="Times New Roman" w:hint="eastAsia"/>
          <w:bCs/>
          <w:color w:val="000000"/>
          <w:sz w:val="22"/>
          <w:szCs w:val="22"/>
        </w:rPr>
        <w:t>。</w:t>
      </w:r>
      <w:r w:rsidRPr="00EF402B">
        <w:rPr>
          <w:rFonts w:ascii="UD デジタル 教科書体 N-R" w:eastAsia="UD デジタル 教科書体 N-R" w:hAnsi="ＭＳ ゴシック" w:cs="Times New Roman" w:hint="eastAsia"/>
          <w:bCs/>
          <w:color w:val="000000"/>
          <w:sz w:val="22"/>
          <w:szCs w:val="22"/>
        </w:rPr>
        <w:t>）</w:t>
      </w:r>
    </w:p>
    <w:p w14:paraId="43CAE42A" w14:textId="77777777" w:rsidR="00EF402B" w:rsidRPr="0031626A" w:rsidRDefault="00EF402B"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88B7DF0" w14:textId="0A5ECAB2" w:rsidR="00836448" w:rsidRPr="0031626A" w:rsidRDefault="005120F2"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r>
        <w:rPr>
          <w:rFonts w:ascii="UD デジタル 教科書体 N-R" w:eastAsia="UD デジタル 教科書体 N-R" w:hAnsi="ＭＳ ゴシック" w:cs="Times New Roman" w:hint="eastAsia"/>
          <w:bCs/>
          <w:noProof/>
          <w:color w:val="000000"/>
          <w:sz w:val="22"/>
          <w:szCs w:val="22"/>
        </w:rPr>
        <mc:AlternateContent>
          <mc:Choice Requires="wps">
            <w:drawing>
              <wp:anchor distT="0" distB="0" distL="114300" distR="114300" simplePos="0" relativeHeight="252647424" behindDoc="0" locked="0" layoutInCell="1" allowOverlap="1" wp14:anchorId="1BD6A44F" wp14:editId="57A6FC5B">
                <wp:simplePos x="0" y="0"/>
                <wp:positionH relativeFrom="column">
                  <wp:posOffset>-142288</wp:posOffset>
                </wp:positionH>
                <wp:positionV relativeFrom="paragraph">
                  <wp:posOffset>3170000</wp:posOffset>
                </wp:positionV>
                <wp:extent cx="4091650" cy="330200"/>
                <wp:effectExtent l="0" t="0" r="4445" b="0"/>
                <wp:wrapNone/>
                <wp:docPr id="1033865132" name="テキスト ボックス 261"/>
                <wp:cNvGraphicFramePr/>
                <a:graphic xmlns:a="http://schemas.openxmlformats.org/drawingml/2006/main">
                  <a:graphicData uri="http://schemas.microsoft.com/office/word/2010/wordprocessingShape">
                    <wps:wsp>
                      <wps:cNvSpPr txBox="1"/>
                      <wps:spPr>
                        <a:xfrm>
                          <a:off x="0" y="0"/>
                          <a:ext cx="4091650" cy="330200"/>
                        </a:xfrm>
                        <a:prstGeom prst="rect">
                          <a:avLst/>
                        </a:prstGeom>
                        <a:solidFill>
                          <a:schemeClr val="lt1"/>
                        </a:solidFill>
                        <a:ln w="6350">
                          <a:noFill/>
                        </a:ln>
                      </wps:spPr>
                      <wps:txbx>
                        <w:txbxContent>
                          <w:p w14:paraId="02940B00" w14:textId="77777777" w:rsidR="00757C09" w:rsidRDefault="00757C09" w:rsidP="00757C09">
                            <w:pPr>
                              <w:tabs>
                                <w:tab w:val="left" w:pos="9418"/>
                              </w:tabs>
                              <w:overflowPunct w:val="0"/>
                              <w:spacing w:line="400" w:lineRule="exact"/>
                              <w:textAlignment w:val="baseline"/>
                              <w:rPr>
                                <w:rFonts w:ascii="UD デジタル 教科書体 N-R" w:eastAsia="UD デジタル 教科書体 N-R" w:hAnsi="ＭＳ ゴシック" w:cs="Times New Roman"/>
                                <w:bCs/>
                                <w:color w:val="000000"/>
                                <w:sz w:val="22"/>
                                <w:szCs w:val="22"/>
                              </w:rPr>
                            </w:pPr>
                            <w:r w:rsidRPr="00EF402B">
                              <w:rPr>
                                <w:rFonts w:ascii="UD デジタル 教科書体 N-R" w:eastAsia="UD デジタル 教科書体 N-R" w:hAnsi="ＭＳ ゴシック" w:cs="Times New Roman" w:hint="eastAsia"/>
                                <w:bCs/>
                                <w:color w:val="000000"/>
                                <w:sz w:val="21"/>
                                <w:szCs w:val="21"/>
                              </w:rPr>
                              <w:t>※通級指導教室…聾学校通級指</w:t>
                            </w:r>
                            <w:r w:rsidRPr="00757C09">
                              <w:rPr>
                                <w:rFonts w:ascii="UD デジタル 教科書体 N-R" w:eastAsia="UD デジタル 教科書体 N-R" w:hAnsi="ＭＳ ゴシック" w:cs="Times New Roman" w:hint="eastAsia"/>
                                <w:bCs/>
                                <w:color w:val="000000"/>
                                <w:sz w:val="22"/>
                                <w:szCs w:val="22"/>
                              </w:rPr>
                              <w:t>導教室を含む。</w:t>
                            </w:r>
                          </w:p>
                          <w:p w14:paraId="45709D64" w14:textId="77777777" w:rsidR="00757C09" w:rsidRPr="00757C09" w:rsidRDefault="00757C09"/>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6A44F" id="_x0000_s1126" type="#_x0000_t202" style="position:absolute;margin-left:-11.2pt;margin-top:249.6pt;width:322.2pt;height:26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" fillcolor="white [3201]" stroked="f" strokeweight=".5pt">
                <v:textbox inset=",0,,0">
                  <w:txbxContent>
                    <w:p w14:paraId="02940B00" w14:textId="77777777" w:rsidR="00757C09" w:rsidRDefault="00757C09" w:rsidP="00757C09">
                      <w:pPr>
                        <w:tabs>
                          <w:tab w:val="left" w:pos="9418"/>
                        </w:tabs>
                        <w:overflowPunct w:val="0"/>
                        <w:spacing w:line="400" w:lineRule="exact"/>
                        <w:textAlignment w:val="baseline"/>
                        <w:rPr>
                          <w:rFonts w:ascii="UD デジタル 教科書体 N-R" w:eastAsia="UD デジタル 教科書体 N-R" w:hAnsi="ＭＳ ゴシック" w:cs="Times New Roman"/>
                          <w:bCs/>
                          <w:color w:val="000000"/>
                          <w:sz w:val="22"/>
                          <w:szCs w:val="22"/>
                        </w:rPr>
                      </w:pPr>
                      <w:r w:rsidRPr="00EF402B">
                        <w:rPr>
                          <w:rFonts w:ascii="UD デジタル 教科書体 N-R" w:eastAsia="UD デジタル 教科書体 N-R" w:hAnsi="ＭＳ ゴシック" w:cs="Times New Roman" w:hint="eastAsia"/>
                          <w:bCs/>
                          <w:color w:val="000000"/>
                          <w:sz w:val="21"/>
                          <w:szCs w:val="21"/>
                        </w:rPr>
                        <w:t>※通級指導教室…聾学校通級指</w:t>
                      </w:r>
                      <w:r w:rsidRPr="00757C09">
                        <w:rPr>
                          <w:rFonts w:ascii="UD デジタル 教科書体 N-R" w:eastAsia="UD デジタル 教科書体 N-R" w:hAnsi="ＭＳ ゴシック" w:cs="Times New Roman" w:hint="eastAsia"/>
                          <w:bCs/>
                          <w:color w:val="000000"/>
                          <w:sz w:val="22"/>
                          <w:szCs w:val="22"/>
                        </w:rPr>
                        <w:t>導教室を含む。</w:t>
                      </w:r>
                    </w:p>
                    <w:p w14:paraId="45709D64" w14:textId="77777777" w:rsidR="00757C09" w:rsidRPr="00757C09" w:rsidRDefault="00757C09"/>
                  </w:txbxContent>
                </v:textbox>
              </v:shape>
            </w:pict>
          </mc:Fallback>
        </mc:AlternateContent>
      </w:r>
      <w:r w:rsidR="00EC728E" w:rsidRPr="0031626A">
        <w:rPr>
          <w:noProof/>
        </w:rPr>
        <w:drawing>
          <wp:anchor distT="0" distB="0" distL="114300" distR="114300" simplePos="0" relativeHeight="252419072" behindDoc="0" locked="0" layoutInCell="1" allowOverlap="1" wp14:anchorId="32F84053" wp14:editId="4691EA0B">
            <wp:simplePos x="0" y="0"/>
            <wp:positionH relativeFrom="column">
              <wp:posOffset>-351790</wp:posOffset>
            </wp:positionH>
            <wp:positionV relativeFrom="paragraph">
              <wp:posOffset>467995</wp:posOffset>
            </wp:positionV>
            <wp:extent cx="6352540" cy="2927350"/>
            <wp:effectExtent l="0" t="0" r="10160" b="6350"/>
            <wp:wrapTopAndBottom/>
            <wp:docPr id="1233540635" name="グラフ 1">
              <a:extLst xmlns:a="http://schemas.openxmlformats.org/drawingml/2006/main">
                <a:ext uri="{FF2B5EF4-FFF2-40B4-BE49-F238E27FC236}">
                  <a16:creationId xmlns:a16="http://schemas.microsoft.com/office/drawing/2014/main" id="{9749ABD9-2E01-4A05-85BF-C5A5B68474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00836448" w:rsidRPr="0031626A">
        <w:rPr>
          <w:rFonts w:ascii="UD デジタル 教科書体 N-R" w:eastAsia="UD デジタル 教科書体 N-R" w:hAnsi="ＭＳ 明朝" w:hint="eastAsia"/>
          <w:b/>
          <w:szCs w:val="28"/>
        </w:rPr>
        <w:t>児童生徒数の推移（令和７年5月１日時点）</w:t>
      </w:r>
    </w:p>
    <w:p w14:paraId="2A6B4E7C" w14:textId="1E81651E" w:rsidR="00836448"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Cs/>
          <w:color w:val="000000"/>
          <w:sz w:val="22"/>
          <w:szCs w:val="22"/>
        </w:rPr>
      </w:pPr>
    </w:p>
    <w:p w14:paraId="71AEACE8" w14:textId="7DB67468" w:rsidR="00836448" w:rsidRPr="0031626A" w:rsidRDefault="00055585" w:rsidP="00836448">
      <w:pPr>
        <w:spacing w:line="400" w:lineRule="exact"/>
        <w:rPr>
          <w:rFonts w:ascii="UD デジタル 教科書体 N-R" w:eastAsia="UD デジタル 教科書体 N-R" w:hAnsi="ＭＳ 明朝"/>
          <w:b/>
          <w:szCs w:val="28"/>
        </w:rPr>
      </w:pPr>
      <w:r w:rsidRPr="0031626A">
        <w:rPr>
          <w:noProof/>
        </w:rPr>
        <w:drawing>
          <wp:anchor distT="0" distB="0" distL="114300" distR="114300" simplePos="0" relativeHeight="252174336" behindDoc="0" locked="0" layoutInCell="1" allowOverlap="1" wp14:anchorId="65D9F3FE" wp14:editId="7E29F23A">
            <wp:simplePos x="0" y="0"/>
            <wp:positionH relativeFrom="column">
              <wp:posOffset>-97790</wp:posOffset>
            </wp:positionH>
            <wp:positionV relativeFrom="paragraph">
              <wp:posOffset>495300</wp:posOffset>
            </wp:positionV>
            <wp:extent cx="5957570" cy="2236470"/>
            <wp:effectExtent l="0" t="0" r="5080" b="11430"/>
            <wp:wrapTopAndBottom/>
            <wp:docPr id="1331642274" name="グラフ 1">
              <a:extLst xmlns:a="http://schemas.openxmlformats.org/drawingml/2006/main">
                <a:ext uri="{FF2B5EF4-FFF2-40B4-BE49-F238E27FC236}">
                  <a16:creationId xmlns:a16="http://schemas.microsoft.com/office/drawing/2014/main" id="{DEB60747-A7B9-4EDB-8841-A306366C02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anchor>
        </w:drawing>
      </w:r>
      <w:r w:rsidR="00836448" w:rsidRPr="0031626A">
        <w:rPr>
          <w:rFonts w:ascii="UD デジタル 教科書体 N-R" w:eastAsia="UD デジタル 教科書体 N-R" w:hAnsi="ＭＳ 明朝" w:hint="eastAsia"/>
          <w:b/>
          <w:szCs w:val="28"/>
        </w:rPr>
        <w:t>学びの場の割合（令和７年5月１日時点）</w:t>
      </w:r>
    </w:p>
    <w:p w14:paraId="1BC15D18" w14:textId="0E772A14" w:rsidR="00836448" w:rsidRPr="0031626A" w:rsidRDefault="00EF402B" w:rsidP="004D12B9">
      <w:pPr>
        <w:tabs>
          <w:tab w:val="left" w:pos="9418"/>
        </w:tabs>
        <w:overflowPunct w:val="0"/>
        <w:spacing w:line="400" w:lineRule="exact"/>
        <w:jc w:val="right"/>
        <w:textAlignment w:val="baseline"/>
        <w:rPr>
          <w:rFonts w:ascii="UD デジタル 教科書体 N-R" w:eastAsia="UD デジタル 教科書体 N-R" w:hAnsi="ＭＳ ゴシック" w:cs="Times New Roman"/>
          <w:bCs/>
          <w:sz w:val="16"/>
          <w:szCs w:val="16"/>
        </w:rPr>
      </w:pPr>
      <w:r w:rsidRPr="0031626A">
        <w:rPr>
          <w:noProof/>
        </w:rPr>
        <mc:AlternateContent>
          <mc:Choice Requires="wps">
            <w:drawing>
              <wp:anchor distT="45720" distB="45720" distL="114300" distR="114300" simplePos="0" relativeHeight="252176384" behindDoc="1" locked="0" layoutInCell="1" allowOverlap="1" wp14:anchorId="64F498A1" wp14:editId="4A4187F1">
                <wp:simplePos x="0" y="0"/>
                <wp:positionH relativeFrom="margin">
                  <wp:posOffset>-194945</wp:posOffset>
                </wp:positionH>
                <wp:positionV relativeFrom="paragraph">
                  <wp:posOffset>2730665</wp:posOffset>
                </wp:positionV>
                <wp:extent cx="6249670" cy="1464310"/>
                <wp:effectExtent l="0" t="0" r="0" b="2540"/>
                <wp:wrapNone/>
                <wp:docPr id="20504640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9670" cy="1464310"/>
                        </a:xfrm>
                        <a:prstGeom prst="rect">
                          <a:avLst/>
                        </a:prstGeom>
                        <a:noFill/>
                        <a:ln w="9525">
                          <a:noFill/>
                          <a:miter lim="800000"/>
                          <a:headEnd/>
                          <a:tailEnd/>
                        </a:ln>
                      </wps:spPr>
                      <wps:txbx>
                        <w:txbxContent>
                          <w:tbl>
                            <w:tblPr>
                              <w:tblW w:w="9369" w:type="dxa"/>
                              <w:tblCellMar>
                                <w:left w:w="99" w:type="dxa"/>
                                <w:right w:w="99" w:type="dxa"/>
                              </w:tblCellMar>
                              <w:tblLook w:val="04A0" w:firstRow="1" w:lastRow="0" w:firstColumn="1" w:lastColumn="0" w:noHBand="0" w:noVBand="1"/>
                            </w:tblPr>
                            <w:tblGrid>
                              <w:gridCol w:w="1785"/>
                              <w:gridCol w:w="1004"/>
                              <w:gridCol w:w="1983"/>
                              <w:gridCol w:w="1570"/>
                              <w:gridCol w:w="1513"/>
                              <w:gridCol w:w="1514"/>
                            </w:tblGrid>
                            <w:tr w:rsidR="00836448" w:rsidRPr="0048496D" w14:paraId="58A4965C" w14:textId="77777777" w:rsidTr="00493880">
                              <w:trPr>
                                <w:trHeight w:val="185"/>
                              </w:trPr>
                              <w:tc>
                                <w:tcPr>
                                  <w:tcW w:w="1785" w:type="dxa"/>
                                  <w:vMerge w:val="restart"/>
                                  <w:tcBorders>
                                    <w:top w:val="single" w:sz="4" w:space="0" w:color="auto"/>
                                    <w:left w:val="single" w:sz="4" w:space="0" w:color="auto"/>
                                    <w:bottom w:val="single" w:sz="4" w:space="0" w:color="000000"/>
                                    <w:right w:val="single" w:sz="4" w:space="0" w:color="auto"/>
                                    <w:tl2br w:val="single" w:sz="4" w:space="0" w:color="auto"/>
                                  </w:tcBorders>
                                  <w:noWrap/>
                                  <w:vAlign w:val="bottom"/>
                                  <w:hideMark/>
                                </w:tcPr>
                                <w:p w14:paraId="41E264C5" w14:textId="77777777" w:rsidR="00836448" w:rsidRPr="0048496D" w:rsidRDefault="00836448" w:rsidP="001B3D47">
                                  <w:pPr>
                                    <w:spacing w:line="30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Yu Gothic" w:hint="eastAsia"/>
                                      <w:color w:val="000000"/>
                                      <w:sz w:val="20"/>
                                      <w:szCs w:val="21"/>
                                    </w:rPr>
                                    <w:t xml:space="preserve">　</w:t>
                                  </w:r>
                                  <w:r w:rsidRPr="0048496D">
                                    <w:rPr>
                                      <w:rFonts w:ascii="UD デジタル 教科書体 N-R" w:eastAsia="UD デジタル 教科書体 N-R" w:hAnsi="メイリオ" w:hint="eastAsia"/>
                                      <w:color w:val="000000"/>
                                      <w:sz w:val="20"/>
                                      <w:szCs w:val="21"/>
                                    </w:rPr>
                                    <w:t>種別</w:t>
                                  </w:r>
                                </w:p>
                                <w:p w14:paraId="2540B7C1" w14:textId="77777777" w:rsidR="00836448" w:rsidRPr="0048496D" w:rsidRDefault="00836448" w:rsidP="001B3D47">
                                  <w:pPr>
                                    <w:jc w:val="center"/>
                                    <w:rPr>
                                      <w:rFonts w:ascii="UD デジタル 教科書体 N-R" w:eastAsia="UD デジタル 教科書体 N-R" w:hAnsi="Yu Gothic"/>
                                      <w:color w:val="000000"/>
                                      <w:sz w:val="20"/>
                                      <w:szCs w:val="21"/>
                                    </w:rPr>
                                  </w:pPr>
                                </w:p>
                                <w:p w14:paraId="3ED626F4" w14:textId="77777777" w:rsidR="00836448" w:rsidRPr="0048496D" w:rsidRDefault="00836448" w:rsidP="001B3D47">
                                  <w:pPr>
                                    <w:spacing w:line="300" w:lineRule="exac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校種</w:t>
                                  </w:r>
                                </w:p>
                              </w:tc>
                              <w:tc>
                                <w:tcPr>
                                  <w:tcW w:w="2987" w:type="dxa"/>
                                  <w:gridSpan w:val="2"/>
                                  <w:tcBorders>
                                    <w:top w:val="single" w:sz="4" w:space="0" w:color="auto"/>
                                    <w:left w:val="nil"/>
                                    <w:bottom w:val="nil"/>
                                    <w:right w:val="single" w:sz="4" w:space="0" w:color="000000"/>
                                  </w:tcBorders>
                                  <w:noWrap/>
                                  <w:vAlign w:val="bottom"/>
                                  <w:hideMark/>
                                </w:tcPr>
                                <w:p w14:paraId="38A12F30"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通常</w:t>
                                  </w:r>
                                  <w:r w:rsidR="0077086A" w:rsidRPr="00782953">
                                    <w:rPr>
                                      <w:rFonts w:ascii="UD デジタル 教科書体 N-R" w:eastAsia="UD デジタル 教科書体 N-R" w:hAnsi="メイリオ" w:hint="eastAsia"/>
                                      <w:color w:val="000000"/>
                                      <w:sz w:val="20"/>
                                      <w:szCs w:val="21"/>
                                    </w:rPr>
                                    <w:t>の</w:t>
                                  </w:r>
                                  <w:r w:rsidRPr="00782953">
                                    <w:rPr>
                                      <w:rFonts w:ascii="UD デジタル 教科書体 N-R" w:eastAsia="UD デジタル 教科書体 N-R" w:hAnsi="メイリオ" w:hint="eastAsia"/>
                                      <w:color w:val="000000"/>
                                      <w:sz w:val="20"/>
                                      <w:szCs w:val="21"/>
                                    </w:rPr>
                                    <w:t>学</w:t>
                                  </w:r>
                                  <w:r w:rsidRPr="0048496D">
                                    <w:rPr>
                                      <w:rFonts w:ascii="UD デジタル 教科書体 N-R" w:eastAsia="UD デジタル 教科書体 N-R" w:hAnsi="メイリオ" w:hint="eastAsia"/>
                                      <w:color w:val="000000"/>
                                      <w:sz w:val="20"/>
                                      <w:szCs w:val="21"/>
                                    </w:rPr>
                                    <w:t>級在籍者数</w:t>
                                  </w:r>
                                </w:p>
                              </w:tc>
                              <w:tc>
                                <w:tcPr>
                                  <w:tcW w:w="1570" w:type="dxa"/>
                                  <w:vMerge w:val="restart"/>
                                  <w:tcBorders>
                                    <w:top w:val="single" w:sz="4" w:space="0" w:color="auto"/>
                                    <w:left w:val="single" w:sz="4" w:space="0" w:color="auto"/>
                                    <w:bottom w:val="single" w:sz="4" w:space="0" w:color="000000"/>
                                    <w:right w:val="single" w:sz="4" w:space="0" w:color="auto"/>
                                  </w:tcBorders>
                                  <w:vAlign w:val="center"/>
                                  <w:hideMark/>
                                </w:tcPr>
                                <w:p w14:paraId="1A9C2865"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特別支援学級</w:t>
                                  </w:r>
                                  <w:r w:rsidRPr="0048496D">
                                    <w:rPr>
                                      <w:rFonts w:ascii="UD デジタル 教科書体 N-R" w:eastAsia="UD デジタル 教科書体 N-R" w:hAnsi="メイリオ" w:hint="eastAsia"/>
                                      <w:color w:val="000000"/>
                                      <w:sz w:val="20"/>
                                      <w:szCs w:val="21"/>
                                    </w:rPr>
                                    <w:br/>
                                    <w:t>在籍者数</w:t>
                                  </w:r>
                                </w:p>
                              </w:tc>
                              <w:tc>
                                <w:tcPr>
                                  <w:tcW w:w="1513" w:type="dxa"/>
                                  <w:vMerge w:val="restart"/>
                                  <w:tcBorders>
                                    <w:top w:val="single" w:sz="4" w:space="0" w:color="auto"/>
                                    <w:left w:val="single" w:sz="4" w:space="0" w:color="auto"/>
                                    <w:bottom w:val="single" w:sz="4" w:space="0" w:color="000000"/>
                                    <w:right w:val="single" w:sz="4" w:space="0" w:color="auto"/>
                                  </w:tcBorders>
                                  <w:vAlign w:val="center"/>
                                  <w:hideMark/>
                                </w:tcPr>
                                <w:p w14:paraId="73C66A01"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特別支援学校</w:t>
                                  </w:r>
                                  <w:r w:rsidRPr="0048496D">
                                    <w:rPr>
                                      <w:rFonts w:ascii="UD デジタル 教科書体 N-R" w:eastAsia="UD デジタル 教科書体 N-R" w:hAnsi="メイリオ" w:hint="eastAsia"/>
                                      <w:color w:val="000000"/>
                                      <w:sz w:val="20"/>
                                      <w:szCs w:val="21"/>
                                    </w:rPr>
                                    <w:br/>
                                    <w:t>在籍者数</w:t>
                                  </w:r>
                                </w:p>
                              </w:tc>
                              <w:tc>
                                <w:tcPr>
                                  <w:tcW w:w="1514" w:type="dxa"/>
                                  <w:vMerge w:val="restart"/>
                                  <w:tcBorders>
                                    <w:top w:val="single" w:sz="4" w:space="0" w:color="auto"/>
                                    <w:left w:val="single" w:sz="4" w:space="0" w:color="auto"/>
                                    <w:bottom w:val="single" w:sz="4" w:space="0" w:color="000000"/>
                                    <w:right w:val="single" w:sz="4" w:space="0" w:color="auto"/>
                                  </w:tcBorders>
                                  <w:noWrap/>
                                  <w:vAlign w:val="center"/>
                                  <w:hideMark/>
                                </w:tcPr>
                                <w:p w14:paraId="1DDD94DD"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0"/>
                                    </w:rPr>
                                  </w:pPr>
                                  <w:r w:rsidRPr="0048496D">
                                    <w:rPr>
                                      <w:rFonts w:ascii="UD デジタル 教科書体 N-R" w:eastAsia="UD デジタル 教科書体 N-R" w:hAnsi="メイリオ" w:hint="eastAsia"/>
                                      <w:color w:val="000000"/>
                                      <w:sz w:val="20"/>
                                      <w:szCs w:val="20"/>
                                    </w:rPr>
                                    <w:t>合計</w:t>
                                  </w:r>
                                </w:p>
                              </w:tc>
                            </w:tr>
                            <w:tr w:rsidR="00836448" w:rsidRPr="0048496D" w14:paraId="5EA50AC9" w14:textId="77777777" w:rsidTr="00493880">
                              <w:trPr>
                                <w:trHeight w:val="679"/>
                              </w:trPr>
                              <w:tc>
                                <w:tcPr>
                                  <w:tcW w:w="1785" w:type="dxa"/>
                                  <w:vMerge/>
                                  <w:tcBorders>
                                    <w:top w:val="single" w:sz="4" w:space="0" w:color="000000"/>
                                    <w:left w:val="single" w:sz="4" w:space="0" w:color="auto"/>
                                    <w:bottom w:val="single" w:sz="4" w:space="0" w:color="000000"/>
                                    <w:right w:val="single" w:sz="4" w:space="0" w:color="auto"/>
                                    <w:tl2br w:val="single" w:sz="4" w:space="0" w:color="auto"/>
                                  </w:tcBorders>
                                  <w:vAlign w:val="center"/>
                                  <w:hideMark/>
                                </w:tcPr>
                                <w:p w14:paraId="3D292A7A" w14:textId="77777777" w:rsidR="00836448" w:rsidRPr="0048496D" w:rsidRDefault="00836448" w:rsidP="001B3D47">
                                  <w:pPr>
                                    <w:rPr>
                                      <w:rFonts w:ascii="UD デジタル 教科書体 N-R" w:eastAsia="UD デジタル 教科書体 N-R" w:hAnsi="Yu Gothic"/>
                                      <w:color w:val="000000"/>
                                      <w:sz w:val="20"/>
                                      <w:szCs w:val="21"/>
                                    </w:rPr>
                                  </w:pPr>
                                </w:p>
                              </w:tc>
                              <w:tc>
                                <w:tcPr>
                                  <w:tcW w:w="1004" w:type="dxa"/>
                                  <w:tcBorders>
                                    <w:top w:val="nil"/>
                                    <w:left w:val="nil"/>
                                    <w:bottom w:val="single" w:sz="4" w:space="0" w:color="auto"/>
                                    <w:right w:val="single" w:sz="4" w:space="0" w:color="auto"/>
                                  </w:tcBorders>
                                  <w:noWrap/>
                                  <w:vAlign w:val="bottom"/>
                                  <w:hideMark/>
                                </w:tcPr>
                                <w:p w14:paraId="6F4F691A" w14:textId="77777777" w:rsidR="00836448" w:rsidRPr="0048496D" w:rsidRDefault="00836448" w:rsidP="001B3D47">
                                  <w:pPr>
                                    <w:rPr>
                                      <w:rFonts w:ascii="UD デジタル 教科書体 N-R" w:eastAsia="UD デジタル 教科書体 N-R" w:hAnsi="Yu Gothic"/>
                                      <w:color w:val="000000"/>
                                      <w:sz w:val="20"/>
                                      <w:szCs w:val="21"/>
                                    </w:rPr>
                                  </w:pPr>
                                  <w:r w:rsidRPr="0048496D">
                                    <w:rPr>
                                      <w:rFonts w:ascii="UD デジタル 教科書体 N-R" w:eastAsia="UD デジタル 教科書体 N-R" w:hAnsi="Yu Gothic" w:hint="eastAsia"/>
                                      <w:color w:val="000000"/>
                                      <w:sz w:val="20"/>
                                      <w:szCs w:val="21"/>
                                    </w:rPr>
                                    <w:t xml:space="preserve">　</w:t>
                                  </w:r>
                                </w:p>
                              </w:tc>
                              <w:tc>
                                <w:tcPr>
                                  <w:tcW w:w="1982" w:type="dxa"/>
                                  <w:tcBorders>
                                    <w:top w:val="single" w:sz="4" w:space="0" w:color="auto"/>
                                    <w:left w:val="nil"/>
                                    <w:bottom w:val="single" w:sz="4" w:space="0" w:color="auto"/>
                                    <w:right w:val="single" w:sz="4" w:space="0" w:color="auto"/>
                                  </w:tcBorders>
                                  <w:vAlign w:val="bottom"/>
                                  <w:hideMark/>
                                </w:tcPr>
                                <w:p w14:paraId="54800208"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18"/>
                                    </w:rPr>
                                  </w:pPr>
                                  <w:r w:rsidRPr="0048496D">
                                    <w:rPr>
                                      <w:rFonts w:ascii="UD デジタル 教科書体 N-R" w:eastAsia="UD デジタル 教科書体 N-R" w:hAnsi="メイリオ" w:hint="eastAsia"/>
                                      <w:color w:val="000000"/>
                                      <w:sz w:val="20"/>
                                      <w:szCs w:val="18"/>
                                    </w:rPr>
                                    <w:t>内通級による指導を受けている人数</w:t>
                                  </w:r>
                                </w:p>
                              </w:tc>
                              <w:tc>
                                <w:tcPr>
                                  <w:tcW w:w="1570" w:type="dxa"/>
                                  <w:vMerge/>
                                  <w:tcBorders>
                                    <w:top w:val="single" w:sz="4" w:space="0" w:color="auto"/>
                                    <w:left w:val="single" w:sz="4" w:space="0" w:color="auto"/>
                                    <w:bottom w:val="single" w:sz="4" w:space="0" w:color="000000"/>
                                    <w:right w:val="single" w:sz="4" w:space="0" w:color="auto"/>
                                  </w:tcBorders>
                                  <w:vAlign w:val="center"/>
                                  <w:hideMark/>
                                </w:tcPr>
                                <w:p w14:paraId="4DDAC2D9" w14:textId="77777777" w:rsidR="00836448" w:rsidRPr="0048496D" w:rsidRDefault="00836448" w:rsidP="001B3D47">
                                  <w:pPr>
                                    <w:rPr>
                                      <w:rFonts w:ascii="UD デジタル 教科書体 N-R" w:eastAsia="UD デジタル 教科書体 N-R" w:hAnsi="Yu Gothic"/>
                                      <w:color w:val="000000"/>
                                      <w:sz w:val="20"/>
                                      <w:szCs w:val="21"/>
                                    </w:rPr>
                                  </w:pPr>
                                </w:p>
                              </w:tc>
                              <w:tc>
                                <w:tcPr>
                                  <w:tcW w:w="1513" w:type="dxa"/>
                                  <w:vMerge/>
                                  <w:tcBorders>
                                    <w:top w:val="single" w:sz="4" w:space="0" w:color="auto"/>
                                    <w:left w:val="single" w:sz="4" w:space="0" w:color="auto"/>
                                    <w:bottom w:val="single" w:sz="4" w:space="0" w:color="000000"/>
                                    <w:right w:val="single" w:sz="4" w:space="0" w:color="auto"/>
                                  </w:tcBorders>
                                  <w:vAlign w:val="center"/>
                                  <w:hideMark/>
                                </w:tcPr>
                                <w:p w14:paraId="5C71E5C8" w14:textId="77777777" w:rsidR="00836448" w:rsidRPr="0048496D" w:rsidRDefault="00836448" w:rsidP="001B3D47">
                                  <w:pPr>
                                    <w:rPr>
                                      <w:rFonts w:ascii="UD デジタル 教科書体 N-R" w:eastAsia="UD デジタル 教科書体 N-R" w:hAnsi="Yu Gothic"/>
                                      <w:color w:val="000000"/>
                                      <w:sz w:val="20"/>
                                      <w:szCs w:val="21"/>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18891987" w14:textId="77777777" w:rsidR="00836448" w:rsidRPr="0048496D" w:rsidRDefault="00836448" w:rsidP="001B3D47">
                                  <w:pPr>
                                    <w:rPr>
                                      <w:rFonts w:ascii="UD デジタル 教科書体 N-R" w:eastAsia="UD デジタル 教科書体 N-R" w:hAnsi="Yu Gothic"/>
                                      <w:color w:val="000000"/>
                                      <w:sz w:val="20"/>
                                      <w:szCs w:val="21"/>
                                    </w:rPr>
                                  </w:pPr>
                                </w:p>
                              </w:tc>
                            </w:tr>
                            <w:tr w:rsidR="00836448" w:rsidRPr="0048496D" w14:paraId="7B95A1D1" w14:textId="77777777" w:rsidTr="00493880">
                              <w:trPr>
                                <w:trHeight w:val="498"/>
                              </w:trPr>
                              <w:tc>
                                <w:tcPr>
                                  <w:tcW w:w="1785" w:type="dxa"/>
                                  <w:tcBorders>
                                    <w:top w:val="nil"/>
                                    <w:left w:val="single" w:sz="4" w:space="0" w:color="auto"/>
                                    <w:bottom w:val="single" w:sz="4" w:space="0" w:color="auto"/>
                                    <w:right w:val="single" w:sz="4" w:space="0" w:color="auto"/>
                                  </w:tcBorders>
                                  <w:noWrap/>
                                  <w:vAlign w:val="center"/>
                                  <w:hideMark/>
                                </w:tcPr>
                                <w:p w14:paraId="7C9BAA71" w14:textId="77777777" w:rsidR="00836448" w:rsidRPr="0048496D" w:rsidRDefault="00836448" w:rsidP="001B3D47">
                                  <w:pPr>
                                    <w:spacing w:line="34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小学校・小学部</w:t>
                                  </w:r>
                                </w:p>
                              </w:tc>
                              <w:tc>
                                <w:tcPr>
                                  <w:tcW w:w="1004" w:type="dxa"/>
                                  <w:tcBorders>
                                    <w:top w:val="nil"/>
                                    <w:left w:val="nil"/>
                                    <w:bottom w:val="single" w:sz="4" w:space="0" w:color="auto"/>
                                    <w:right w:val="single" w:sz="4" w:space="0" w:color="auto"/>
                                  </w:tcBorders>
                                  <w:noWrap/>
                                  <w:vAlign w:val="center"/>
                                  <w:hideMark/>
                                </w:tcPr>
                                <w:p w14:paraId="7AE6A0B1" w14:textId="77777777" w:rsidR="00836448" w:rsidRPr="0048496D" w:rsidRDefault="00836448" w:rsidP="001B3D47">
                                  <w:pPr>
                                    <w:spacing w:line="240" w:lineRule="exact"/>
                                    <w:jc w:val="center"/>
                                    <w:rPr>
                                      <w:rFonts w:ascii="UD デジタル 教科書体 N-R" w:eastAsia="UD デジタル 教科書体 N-R" w:hAnsi="メイリオ"/>
                                      <w:sz w:val="20"/>
                                      <w:szCs w:val="21"/>
                                    </w:rPr>
                                  </w:pPr>
                                  <w:r w:rsidRPr="0048496D">
                                    <w:rPr>
                                      <w:rFonts w:ascii="UD デジタル 教科書体 N-R" w:eastAsia="UD デジタル 教科書体 N-R" w:hAnsi="メイリオ" w:hint="eastAsia"/>
                                      <w:sz w:val="20"/>
                                      <w:szCs w:val="21"/>
                                    </w:rPr>
                                    <w:t>50,977</w:t>
                                  </w:r>
                                </w:p>
                              </w:tc>
                              <w:tc>
                                <w:tcPr>
                                  <w:tcW w:w="1982" w:type="dxa"/>
                                  <w:tcBorders>
                                    <w:top w:val="nil"/>
                                    <w:left w:val="nil"/>
                                    <w:bottom w:val="single" w:sz="4" w:space="0" w:color="auto"/>
                                    <w:right w:val="single" w:sz="4" w:space="0" w:color="auto"/>
                                  </w:tcBorders>
                                  <w:noWrap/>
                                  <w:vAlign w:val="center"/>
                                  <w:hideMark/>
                                </w:tcPr>
                                <w:p w14:paraId="7CAF98DD"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3,356</w:t>
                                  </w:r>
                                </w:p>
                              </w:tc>
                              <w:tc>
                                <w:tcPr>
                                  <w:tcW w:w="1570" w:type="dxa"/>
                                  <w:tcBorders>
                                    <w:top w:val="nil"/>
                                    <w:left w:val="nil"/>
                                    <w:bottom w:val="single" w:sz="4" w:space="0" w:color="auto"/>
                                    <w:right w:val="single" w:sz="4" w:space="0" w:color="auto"/>
                                  </w:tcBorders>
                                  <w:noWrap/>
                                  <w:vAlign w:val="center"/>
                                  <w:hideMark/>
                                </w:tcPr>
                                <w:p w14:paraId="77884C25"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2,637</w:t>
                                  </w:r>
                                </w:p>
                              </w:tc>
                              <w:tc>
                                <w:tcPr>
                                  <w:tcW w:w="1513" w:type="dxa"/>
                                  <w:tcBorders>
                                    <w:top w:val="nil"/>
                                    <w:left w:val="nil"/>
                                    <w:bottom w:val="single" w:sz="4" w:space="0" w:color="auto"/>
                                    <w:right w:val="single" w:sz="4" w:space="0" w:color="auto"/>
                                  </w:tcBorders>
                                  <w:noWrap/>
                                  <w:vAlign w:val="center"/>
                                  <w:hideMark/>
                                </w:tcPr>
                                <w:p w14:paraId="42DE1D01"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718</w:t>
                                  </w:r>
                                </w:p>
                              </w:tc>
                              <w:tc>
                                <w:tcPr>
                                  <w:tcW w:w="1514" w:type="dxa"/>
                                  <w:tcBorders>
                                    <w:top w:val="nil"/>
                                    <w:left w:val="nil"/>
                                    <w:bottom w:val="single" w:sz="4" w:space="0" w:color="auto"/>
                                    <w:right w:val="single" w:sz="4" w:space="0" w:color="auto"/>
                                  </w:tcBorders>
                                  <w:noWrap/>
                                  <w:vAlign w:val="center"/>
                                  <w:hideMark/>
                                </w:tcPr>
                                <w:p w14:paraId="5E0B890D"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 xml:space="preserve">    54,332 </w:t>
                                  </w:r>
                                </w:p>
                              </w:tc>
                            </w:tr>
                            <w:tr w:rsidR="00836448" w:rsidRPr="0048496D" w14:paraId="65D06583" w14:textId="77777777" w:rsidTr="00493880">
                              <w:trPr>
                                <w:trHeight w:val="457"/>
                              </w:trPr>
                              <w:tc>
                                <w:tcPr>
                                  <w:tcW w:w="1785" w:type="dxa"/>
                                  <w:tcBorders>
                                    <w:top w:val="single" w:sz="4" w:space="0" w:color="auto"/>
                                    <w:left w:val="single" w:sz="4" w:space="0" w:color="auto"/>
                                    <w:bottom w:val="single" w:sz="4" w:space="0" w:color="auto"/>
                                    <w:right w:val="single" w:sz="4" w:space="0" w:color="auto"/>
                                  </w:tcBorders>
                                  <w:noWrap/>
                                  <w:vAlign w:val="center"/>
                                  <w:hideMark/>
                                </w:tcPr>
                                <w:p w14:paraId="366DD6EC" w14:textId="77777777" w:rsidR="00836448" w:rsidRPr="0048496D" w:rsidRDefault="00836448" w:rsidP="001B3D47">
                                  <w:pPr>
                                    <w:spacing w:line="34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中学校・中学部</w:t>
                                  </w:r>
                                </w:p>
                              </w:tc>
                              <w:tc>
                                <w:tcPr>
                                  <w:tcW w:w="1004" w:type="dxa"/>
                                  <w:tcBorders>
                                    <w:top w:val="single" w:sz="4" w:space="0" w:color="auto"/>
                                    <w:left w:val="nil"/>
                                    <w:bottom w:val="single" w:sz="4" w:space="0" w:color="auto"/>
                                    <w:right w:val="single" w:sz="4" w:space="0" w:color="auto"/>
                                  </w:tcBorders>
                                  <w:noWrap/>
                                  <w:vAlign w:val="center"/>
                                  <w:hideMark/>
                                </w:tcPr>
                                <w:p w14:paraId="2EDAE949" w14:textId="77777777" w:rsidR="00836448" w:rsidRPr="0048496D" w:rsidRDefault="00836448" w:rsidP="001B3D47">
                                  <w:pPr>
                                    <w:spacing w:line="240" w:lineRule="exact"/>
                                    <w:jc w:val="center"/>
                                    <w:rPr>
                                      <w:rFonts w:ascii="UD デジタル 教科書体 N-R" w:eastAsia="UD デジタル 教科書体 N-R" w:hAnsi="メイリオ"/>
                                      <w:sz w:val="20"/>
                                      <w:szCs w:val="21"/>
                                    </w:rPr>
                                  </w:pPr>
                                  <w:r w:rsidRPr="0048496D">
                                    <w:rPr>
                                      <w:rFonts w:ascii="UD デジタル 教科書体 N-R" w:eastAsia="UD デジタル 教科書体 N-R" w:hAnsi="メイリオ" w:hint="eastAsia"/>
                                      <w:sz w:val="20"/>
                                      <w:szCs w:val="21"/>
                                    </w:rPr>
                                    <w:t>26,449</w:t>
                                  </w:r>
                                </w:p>
                              </w:tc>
                              <w:tc>
                                <w:tcPr>
                                  <w:tcW w:w="1982" w:type="dxa"/>
                                  <w:tcBorders>
                                    <w:top w:val="single" w:sz="4" w:space="0" w:color="auto"/>
                                    <w:left w:val="nil"/>
                                    <w:bottom w:val="single" w:sz="4" w:space="0" w:color="auto"/>
                                    <w:right w:val="single" w:sz="4" w:space="0" w:color="auto"/>
                                  </w:tcBorders>
                                  <w:noWrap/>
                                  <w:vAlign w:val="center"/>
                                  <w:hideMark/>
                                </w:tcPr>
                                <w:p w14:paraId="1F346F49"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1,087</w:t>
                                  </w:r>
                                </w:p>
                              </w:tc>
                              <w:tc>
                                <w:tcPr>
                                  <w:tcW w:w="1570" w:type="dxa"/>
                                  <w:tcBorders>
                                    <w:top w:val="single" w:sz="4" w:space="0" w:color="auto"/>
                                    <w:left w:val="nil"/>
                                    <w:bottom w:val="single" w:sz="4" w:space="0" w:color="auto"/>
                                    <w:right w:val="single" w:sz="4" w:space="0" w:color="auto"/>
                                  </w:tcBorders>
                                  <w:noWrap/>
                                  <w:vAlign w:val="center"/>
                                  <w:hideMark/>
                                </w:tcPr>
                                <w:p w14:paraId="399E0E39"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1,107</w:t>
                                  </w:r>
                                </w:p>
                              </w:tc>
                              <w:tc>
                                <w:tcPr>
                                  <w:tcW w:w="1513" w:type="dxa"/>
                                  <w:tcBorders>
                                    <w:top w:val="single" w:sz="4" w:space="0" w:color="auto"/>
                                    <w:left w:val="nil"/>
                                    <w:bottom w:val="single" w:sz="4" w:space="0" w:color="auto"/>
                                    <w:right w:val="single" w:sz="4" w:space="0" w:color="auto"/>
                                  </w:tcBorders>
                                  <w:noWrap/>
                                  <w:vAlign w:val="center"/>
                                  <w:hideMark/>
                                </w:tcPr>
                                <w:p w14:paraId="7F947E37"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442</w:t>
                                  </w:r>
                                </w:p>
                              </w:tc>
                              <w:tc>
                                <w:tcPr>
                                  <w:tcW w:w="1514" w:type="dxa"/>
                                  <w:tcBorders>
                                    <w:top w:val="single" w:sz="4" w:space="0" w:color="auto"/>
                                    <w:left w:val="nil"/>
                                    <w:bottom w:val="single" w:sz="4" w:space="0" w:color="auto"/>
                                    <w:right w:val="single" w:sz="4" w:space="0" w:color="auto"/>
                                  </w:tcBorders>
                                  <w:noWrap/>
                                  <w:vAlign w:val="center"/>
                                  <w:hideMark/>
                                </w:tcPr>
                                <w:p w14:paraId="7EBAF831"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 xml:space="preserve">    27,998 </w:t>
                                  </w:r>
                                </w:p>
                              </w:tc>
                            </w:tr>
                          </w:tbl>
                          <w:p w14:paraId="06D33A38" w14:textId="77777777" w:rsidR="00836448" w:rsidRPr="0048496D" w:rsidRDefault="00836448" w:rsidP="00836448">
                            <w:pPr>
                              <w:rPr>
                                <w:sz w:val="2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498A1" id="テキスト ボックス 2" o:spid="_x0000_s1127" type="#_x0000_t202" style="position:absolute;left:0;text-align:left;margin-left:-15.35pt;margin-top:215pt;width:492.1pt;height:115.3pt;z-index:-25114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" filled="f" stroked="f">
                <v:textbox>
                  <w:txbxContent>
                    <w:tbl>
                      <w:tblPr>
                        <w:tblW w:w="9369" w:type="dxa"/>
                        <w:tblCellMar>
                          <w:left w:w="99" w:type="dxa"/>
                          <w:right w:w="99" w:type="dxa"/>
                        </w:tblCellMar>
                        <w:tblLook w:val="04A0" w:firstRow="1" w:lastRow="0" w:firstColumn="1" w:lastColumn="0" w:noHBand="0" w:noVBand="1"/>
                      </w:tblPr>
                      <w:tblGrid>
                        <w:gridCol w:w="1785"/>
                        <w:gridCol w:w="1004"/>
                        <w:gridCol w:w="1983"/>
                        <w:gridCol w:w="1570"/>
                        <w:gridCol w:w="1513"/>
                        <w:gridCol w:w="1514"/>
                      </w:tblGrid>
                      <w:tr w:rsidR="00836448" w:rsidRPr="0048496D" w14:paraId="58A4965C" w14:textId="77777777" w:rsidTr="00493880">
                        <w:trPr>
                          <w:trHeight w:val="185"/>
                        </w:trPr>
                        <w:tc>
                          <w:tcPr>
                            <w:tcW w:w="1785" w:type="dxa"/>
                            <w:vMerge w:val="restart"/>
                            <w:tcBorders>
                              <w:top w:val="single" w:sz="4" w:space="0" w:color="auto"/>
                              <w:left w:val="single" w:sz="4" w:space="0" w:color="auto"/>
                              <w:bottom w:val="single" w:sz="4" w:space="0" w:color="000000"/>
                              <w:right w:val="single" w:sz="4" w:space="0" w:color="auto"/>
                              <w:tl2br w:val="single" w:sz="4" w:space="0" w:color="auto"/>
                            </w:tcBorders>
                            <w:noWrap/>
                            <w:vAlign w:val="bottom"/>
                            <w:hideMark/>
                          </w:tcPr>
                          <w:p w14:paraId="41E264C5" w14:textId="77777777" w:rsidR="00836448" w:rsidRPr="0048496D" w:rsidRDefault="00836448" w:rsidP="001B3D47">
                            <w:pPr>
                              <w:spacing w:line="30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Yu Gothic" w:hint="eastAsia"/>
                                <w:color w:val="000000"/>
                                <w:sz w:val="20"/>
                                <w:szCs w:val="21"/>
                              </w:rPr>
                              <w:t xml:space="preserve">　</w:t>
                            </w:r>
                            <w:r w:rsidRPr="0048496D">
                              <w:rPr>
                                <w:rFonts w:ascii="UD デジタル 教科書体 N-R" w:eastAsia="UD デジタル 教科書体 N-R" w:hAnsi="メイリオ" w:hint="eastAsia"/>
                                <w:color w:val="000000"/>
                                <w:sz w:val="20"/>
                                <w:szCs w:val="21"/>
                              </w:rPr>
                              <w:t>種別</w:t>
                            </w:r>
                          </w:p>
                          <w:p w14:paraId="2540B7C1" w14:textId="77777777" w:rsidR="00836448" w:rsidRPr="0048496D" w:rsidRDefault="00836448" w:rsidP="001B3D47">
                            <w:pPr>
                              <w:jc w:val="center"/>
                              <w:rPr>
                                <w:rFonts w:ascii="UD デジタル 教科書体 N-R" w:eastAsia="UD デジタル 教科書体 N-R" w:hAnsi="Yu Gothic"/>
                                <w:color w:val="000000"/>
                                <w:sz w:val="20"/>
                                <w:szCs w:val="21"/>
                              </w:rPr>
                            </w:pPr>
                          </w:p>
                          <w:p w14:paraId="3ED626F4" w14:textId="77777777" w:rsidR="00836448" w:rsidRPr="0048496D" w:rsidRDefault="00836448" w:rsidP="001B3D47">
                            <w:pPr>
                              <w:spacing w:line="300" w:lineRule="exac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校種</w:t>
                            </w:r>
                          </w:p>
                        </w:tc>
                        <w:tc>
                          <w:tcPr>
                            <w:tcW w:w="2987" w:type="dxa"/>
                            <w:gridSpan w:val="2"/>
                            <w:tcBorders>
                              <w:top w:val="single" w:sz="4" w:space="0" w:color="auto"/>
                              <w:left w:val="nil"/>
                              <w:bottom w:val="nil"/>
                              <w:right w:val="single" w:sz="4" w:space="0" w:color="000000"/>
                            </w:tcBorders>
                            <w:noWrap/>
                            <w:vAlign w:val="bottom"/>
                            <w:hideMark/>
                          </w:tcPr>
                          <w:p w14:paraId="38A12F30"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通常</w:t>
                            </w:r>
                            <w:r w:rsidR="0077086A" w:rsidRPr="00782953">
                              <w:rPr>
                                <w:rFonts w:ascii="UD デジタル 教科書体 N-R" w:eastAsia="UD デジタル 教科書体 N-R" w:hAnsi="メイリオ" w:hint="eastAsia"/>
                                <w:color w:val="000000"/>
                                <w:sz w:val="20"/>
                                <w:szCs w:val="21"/>
                              </w:rPr>
                              <w:t>の</w:t>
                            </w:r>
                            <w:r w:rsidRPr="00782953">
                              <w:rPr>
                                <w:rFonts w:ascii="UD デジタル 教科書体 N-R" w:eastAsia="UD デジタル 教科書体 N-R" w:hAnsi="メイリオ" w:hint="eastAsia"/>
                                <w:color w:val="000000"/>
                                <w:sz w:val="20"/>
                                <w:szCs w:val="21"/>
                              </w:rPr>
                              <w:t>学</w:t>
                            </w:r>
                            <w:r w:rsidRPr="0048496D">
                              <w:rPr>
                                <w:rFonts w:ascii="UD デジタル 教科書体 N-R" w:eastAsia="UD デジタル 教科書体 N-R" w:hAnsi="メイリオ" w:hint="eastAsia"/>
                                <w:color w:val="000000"/>
                                <w:sz w:val="20"/>
                                <w:szCs w:val="21"/>
                              </w:rPr>
                              <w:t>級在籍者数</w:t>
                            </w:r>
                          </w:p>
                        </w:tc>
                        <w:tc>
                          <w:tcPr>
                            <w:tcW w:w="1570" w:type="dxa"/>
                            <w:vMerge w:val="restart"/>
                            <w:tcBorders>
                              <w:top w:val="single" w:sz="4" w:space="0" w:color="auto"/>
                              <w:left w:val="single" w:sz="4" w:space="0" w:color="auto"/>
                              <w:bottom w:val="single" w:sz="4" w:space="0" w:color="000000"/>
                              <w:right w:val="single" w:sz="4" w:space="0" w:color="auto"/>
                            </w:tcBorders>
                            <w:vAlign w:val="center"/>
                            <w:hideMark/>
                          </w:tcPr>
                          <w:p w14:paraId="1A9C2865"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特別支援学級</w:t>
                            </w:r>
                            <w:r w:rsidRPr="0048496D">
                              <w:rPr>
                                <w:rFonts w:ascii="UD デジタル 教科書体 N-R" w:eastAsia="UD デジタル 教科書体 N-R" w:hAnsi="メイリオ" w:hint="eastAsia"/>
                                <w:color w:val="000000"/>
                                <w:sz w:val="20"/>
                                <w:szCs w:val="21"/>
                              </w:rPr>
                              <w:br/>
                              <w:t>在籍者数</w:t>
                            </w:r>
                          </w:p>
                        </w:tc>
                        <w:tc>
                          <w:tcPr>
                            <w:tcW w:w="1513" w:type="dxa"/>
                            <w:vMerge w:val="restart"/>
                            <w:tcBorders>
                              <w:top w:val="single" w:sz="4" w:space="0" w:color="auto"/>
                              <w:left w:val="single" w:sz="4" w:space="0" w:color="auto"/>
                              <w:bottom w:val="single" w:sz="4" w:space="0" w:color="000000"/>
                              <w:right w:val="single" w:sz="4" w:space="0" w:color="auto"/>
                            </w:tcBorders>
                            <w:vAlign w:val="center"/>
                            <w:hideMark/>
                          </w:tcPr>
                          <w:p w14:paraId="73C66A01"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特別支援学校</w:t>
                            </w:r>
                            <w:r w:rsidRPr="0048496D">
                              <w:rPr>
                                <w:rFonts w:ascii="UD デジタル 教科書体 N-R" w:eastAsia="UD デジタル 教科書体 N-R" w:hAnsi="メイリオ" w:hint="eastAsia"/>
                                <w:color w:val="000000"/>
                                <w:sz w:val="20"/>
                                <w:szCs w:val="21"/>
                              </w:rPr>
                              <w:br/>
                              <w:t>在籍者数</w:t>
                            </w:r>
                          </w:p>
                        </w:tc>
                        <w:tc>
                          <w:tcPr>
                            <w:tcW w:w="1514" w:type="dxa"/>
                            <w:vMerge w:val="restart"/>
                            <w:tcBorders>
                              <w:top w:val="single" w:sz="4" w:space="0" w:color="auto"/>
                              <w:left w:val="single" w:sz="4" w:space="0" w:color="auto"/>
                              <w:bottom w:val="single" w:sz="4" w:space="0" w:color="000000"/>
                              <w:right w:val="single" w:sz="4" w:space="0" w:color="auto"/>
                            </w:tcBorders>
                            <w:noWrap/>
                            <w:vAlign w:val="center"/>
                            <w:hideMark/>
                          </w:tcPr>
                          <w:p w14:paraId="1DDD94DD"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20"/>
                              </w:rPr>
                            </w:pPr>
                            <w:r w:rsidRPr="0048496D">
                              <w:rPr>
                                <w:rFonts w:ascii="UD デジタル 教科書体 N-R" w:eastAsia="UD デジタル 教科書体 N-R" w:hAnsi="メイリオ" w:hint="eastAsia"/>
                                <w:color w:val="000000"/>
                                <w:sz w:val="20"/>
                                <w:szCs w:val="20"/>
                              </w:rPr>
                              <w:t>合計</w:t>
                            </w:r>
                          </w:p>
                        </w:tc>
                      </w:tr>
                      <w:tr w:rsidR="00836448" w:rsidRPr="0048496D" w14:paraId="5EA50AC9" w14:textId="77777777" w:rsidTr="00493880">
                        <w:trPr>
                          <w:trHeight w:val="679"/>
                        </w:trPr>
                        <w:tc>
                          <w:tcPr>
                            <w:tcW w:w="1785" w:type="dxa"/>
                            <w:vMerge/>
                            <w:tcBorders>
                              <w:top w:val="single" w:sz="4" w:space="0" w:color="000000"/>
                              <w:left w:val="single" w:sz="4" w:space="0" w:color="auto"/>
                              <w:bottom w:val="single" w:sz="4" w:space="0" w:color="000000"/>
                              <w:right w:val="single" w:sz="4" w:space="0" w:color="auto"/>
                              <w:tl2br w:val="single" w:sz="4" w:space="0" w:color="auto"/>
                            </w:tcBorders>
                            <w:vAlign w:val="center"/>
                            <w:hideMark/>
                          </w:tcPr>
                          <w:p w14:paraId="3D292A7A" w14:textId="77777777" w:rsidR="00836448" w:rsidRPr="0048496D" w:rsidRDefault="00836448" w:rsidP="001B3D47">
                            <w:pPr>
                              <w:rPr>
                                <w:rFonts w:ascii="UD デジタル 教科書体 N-R" w:eastAsia="UD デジタル 教科書体 N-R" w:hAnsi="Yu Gothic"/>
                                <w:color w:val="000000"/>
                                <w:sz w:val="20"/>
                                <w:szCs w:val="21"/>
                              </w:rPr>
                            </w:pPr>
                          </w:p>
                        </w:tc>
                        <w:tc>
                          <w:tcPr>
                            <w:tcW w:w="1004" w:type="dxa"/>
                            <w:tcBorders>
                              <w:top w:val="nil"/>
                              <w:left w:val="nil"/>
                              <w:bottom w:val="single" w:sz="4" w:space="0" w:color="auto"/>
                              <w:right w:val="single" w:sz="4" w:space="0" w:color="auto"/>
                            </w:tcBorders>
                            <w:noWrap/>
                            <w:vAlign w:val="bottom"/>
                            <w:hideMark/>
                          </w:tcPr>
                          <w:p w14:paraId="6F4F691A" w14:textId="77777777" w:rsidR="00836448" w:rsidRPr="0048496D" w:rsidRDefault="00836448" w:rsidP="001B3D47">
                            <w:pPr>
                              <w:rPr>
                                <w:rFonts w:ascii="UD デジタル 教科書体 N-R" w:eastAsia="UD デジタル 教科書体 N-R" w:hAnsi="Yu Gothic"/>
                                <w:color w:val="000000"/>
                                <w:sz w:val="20"/>
                                <w:szCs w:val="21"/>
                              </w:rPr>
                            </w:pPr>
                            <w:r w:rsidRPr="0048496D">
                              <w:rPr>
                                <w:rFonts w:ascii="UD デジタル 教科書体 N-R" w:eastAsia="UD デジタル 教科書体 N-R" w:hAnsi="Yu Gothic" w:hint="eastAsia"/>
                                <w:color w:val="000000"/>
                                <w:sz w:val="20"/>
                                <w:szCs w:val="21"/>
                              </w:rPr>
                              <w:t xml:space="preserve">　</w:t>
                            </w:r>
                          </w:p>
                        </w:tc>
                        <w:tc>
                          <w:tcPr>
                            <w:tcW w:w="1982" w:type="dxa"/>
                            <w:tcBorders>
                              <w:top w:val="single" w:sz="4" w:space="0" w:color="auto"/>
                              <w:left w:val="nil"/>
                              <w:bottom w:val="single" w:sz="4" w:space="0" w:color="auto"/>
                              <w:right w:val="single" w:sz="4" w:space="0" w:color="auto"/>
                            </w:tcBorders>
                            <w:vAlign w:val="bottom"/>
                            <w:hideMark/>
                          </w:tcPr>
                          <w:p w14:paraId="54800208" w14:textId="77777777" w:rsidR="00836448" w:rsidRPr="0048496D" w:rsidRDefault="00836448" w:rsidP="001B3D47">
                            <w:pPr>
                              <w:spacing w:line="300" w:lineRule="exact"/>
                              <w:jc w:val="center"/>
                              <w:rPr>
                                <w:rFonts w:ascii="UD デジタル 教科書体 N-R" w:eastAsia="UD デジタル 教科書体 N-R" w:hAnsi="メイリオ"/>
                                <w:color w:val="000000"/>
                                <w:sz w:val="20"/>
                                <w:szCs w:val="18"/>
                              </w:rPr>
                            </w:pPr>
                            <w:r w:rsidRPr="0048496D">
                              <w:rPr>
                                <w:rFonts w:ascii="UD デジタル 教科書体 N-R" w:eastAsia="UD デジタル 教科書体 N-R" w:hAnsi="メイリオ" w:hint="eastAsia"/>
                                <w:color w:val="000000"/>
                                <w:sz w:val="20"/>
                                <w:szCs w:val="18"/>
                              </w:rPr>
                              <w:t>内通級による指導を受けている人数</w:t>
                            </w:r>
                          </w:p>
                        </w:tc>
                        <w:tc>
                          <w:tcPr>
                            <w:tcW w:w="1570" w:type="dxa"/>
                            <w:vMerge/>
                            <w:tcBorders>
                              <w:top w:val="single" w:sz="4" w:space="0" w:color="auto"/>
                              <w:left w:val="single" w:sz="4" w:space="0" w:color="auto"/>
                              <w:bottom w:val="single" w:sz="4" w:space="0" w:color="000000"/>
                              <w:right w:val="single" w:sz="4" w:space="0" w:color="auto"/>
                            </w:tcBorders>
                            <w:vAlign w:val="center"/>
                            <w:hideMark/>
                          </w:tcPr>
                          <w:p w14:paraId="4DDAC2D9" w14:textId="77777777" w:rsidR="00836448" w:rsidRPr="0048496D" w:rsidRDefault="00836448" w:rsidP="001B3D47">
                            <w:pPr>
                              <w:rPr>
                                <w:rFonts w:ascii="UD デジタル 教科書体 N-R" w:eastAsia="UD デジタル 教科書体 N-R" w:hAnsi="Yu Gothic"/>
                                <w:color w:val="000000"/>
                                <w:sz w:val="20"/>
                                <w:szCs w:val="21"/>
                              </w:rPr>
                            </w:pPr>
                          </w:p>
                        </w:tc>
                        <w:tc>
                          <w:tcPr>
                            <w:tcW w:w="1513" w:type="dxa"/>
                            <w:vMerge/>
                            <w:tcBorders>
                              <w:top w:val="single" w:sz="4" w:space="0" w:color="auto"/>
                              <w:left w:val="single" w:sz="4" w:space="0" w:color="auto"/>
                              <w:bottom w:val="single" w:sz="4" w:space="0" w:color="000000"/>
                              <w:right w:val="single" w:sz="4" w:space="0" w:color="auto"/>
                            </w:tcBorders>
                            <w:vAlign w:val="center"/>
                            <w:hideMark/>
                          </w:tcPr>
                          <w:p w14:paraId="5C71E5C8" w14:textId="77777777" w:rsidR="00836448" w:rsidRPr="0048496D" w:rsidRDefault="00836448" w:rsidP="001B3D47">
                            <w:pPr>
                              <w:rPr>
                                <w:rFonts w:ascii="UD デジタル 教科書体 N-R" w:eastAsia="UD デジタル 教科書体 N-R" w:hAnsi="Yu Gothic"/>
                                <w:color w:val="000000"/>
                                <w:sz w:val="20"/>
                                <w:szCs w:val="21"/>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18891987" w14:textId="77777777" w:rsidR="00836448" w:rsidRPr="0048496D" w:rsidRDefault="00836448" w:rsidP="001B3D47">
                            <w:pPr>
                              <w:rPr>
                                <w:rFonts w:ascii="UD デジタル 教科書体 N-R" w:eastAsia="UD デジタル 教科書体 N-R" w:hAnsi="Yu Gothic"/>
                                <w:color w:val="000000"/>
                                <w:sz w:val="20"/>
                                <w:szCs w:val="21"/>
                              </w:rPr>
                            </w:pPr>
                          </w:p>
                        </w:tc>
                      </w:tr>
                      <w:tr w:rsidR="00836448" w:rsidRPr="0048496D" w14:paraId="7B95A1D1" w14:textId="77777777" w:rsidTr="00493880">
                        <w:trPr>
                          <w:trHeight w:val="498"/>
                        </w:trPr>
                        <w:tc>
                          <w:tcPr>
                            <w:tcW w:w="1785" w:type="dxa"/>
                            <w:tcBorders>
                              <w:top w:val="nil"/>
                              <w:left w:val="single" w:sz="4" w:space="0" w:color="auto"/>
                              <w:bottom w:val="single" w:sz="4" w:space="0" w:color="auto"/>
                              <w:right w:val="single" w:sz="4" w:space="0" w:color="auto"/>
                            </w:tcBorders>
                            <w:noWrap/>
                            <w:vAlign w:val="center"/>
                            <w:hideMark/>
                          </w:tcPr>
                          <w:p w14:paraId="7C9BAA71" w14:textId="77777777" w:rsidR="00836448" w:rsidRPr="0048496D" w:rsidRDefault="00836448" w:rsidP="001B3D47">
                            <w:pPr>
                              <w:spacing w:line="34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小学校・小学部</w:t>
                            </w:r>
                          </w:p>
                        </w:tc>
                        <w:tc>
                          <w:tcPr>
                            <w:tcW w:w="1004" w:type="dxa"/>
                            <w:tcBorders>
                              <w:top w:val="nil"/>
                              <w:left w:val="nil"/>
                              <w:bottom w:val="single" w:sz="4" w:space="0" w:color="auto"/>
                              <w:right w:val="single" w:sz="4" w:space="0" w:color="auto"/>
                            </w:tcBorders>
                            <w:noWrap/>
                            <w:vAlign w:val="center"/>
                            <w:hideMark/>
                          </w:tcPr>
                          <w:p w14:paraId="7AE6A0B1" w14:textId="77777777" w:rsidR="00836448" w:rsidRPr="0048496D" w:rsidRDefault="00836448" w:rsidP="001B3D47">
                            <w:pPr>
                              <w:spacing w:line="240" w:lineRule="exact"/>
                              <w:jc w:val="center"/>
                              <w:rPr>
                                <w:rFonts w:ascii="UD デジタル 教科書体 N-R" w:eastAsia="UD デジタル 教科書体 N-R" w:hAnsi="メイリオ"/>
                                <w:sz w:val="20"/>
                                <w:szCs w:val="21"/>
                              </w:rPr>
                            </w:pPr>
                            <w:r w:rsidRPr="0048496D">
                              <w:rPr>
                                <w:rFonts w:ascii="UD デジタル 教科書体 N-R" w:eastAsia="UD デジタル 教科書体 N-R" w:hAnsi="メイリオ" w:hint="eastAsia"/>
                                <w:sz w:val="20"/>
                                <w:szCs w:val="21"/>
                              </w:rPr>
                              <w:t>50,977</w:t>
                            </w:r>
                          </w:p>
                        </w:tc>
                        <w:tc>
                          <w:tcPr>
                            <w:tcW w:w="1982" w:type="dxa"/>
                            <w:tcBorders>
                              <w:top w:val="nil"/>
                              <w:left w:val="nil"/>
                              <w:bottom w:val="single" w:sz="4" w:space="0" w:color="auto"/>
                              <w:right w:val="single" w:sz="4" w:space="0" w:color="auto"/>
                            </w:tcBorders>
                            <w:noWrap/>
                            <w:vAlign w:val="center"/>
                            <w:hideMark/>
                          </w:tcPr>
                          <w:p w14:paraId="7CAF98DD"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3,356</w:t>
                            </w:r>
                          </w:p>
                        </w:tc>
                        <w:tc>
                          <w:tcPr>
                            <w:tcW w:w="1570" w:type="dxa"/>
                            <w:tcBorders>
                              <w:top w:val="nil"/>
                              <w:left w:val="nil"/>
                              <w:bottom w:val="single" w:sz="4" w:space="0" w:color="auto"/>
                              <w:right w:val="single" w:sz="4" w:space="0" w:color="auto"/>
                            </w:tcBorders>
                            <w:noWrap/>
                            <w:vAlign w:val="center"/>
                            <w:hideMark/>
                          </w:tcPr>
                          <w:p w14:paraId="77884C25"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2,637</w:t>
                            </w:r>
                          </w:p>
                        </w:tc>
                        <w:tc>
                          <w:tcPr>
                            <w:tcW w:w="1513" w:type="dxa"/>
                            <w:tcBorders>
                              <w:top w:val="nil"/>
                              <w:left w:val="nil"/>
                              <w:bottom w:val="single" w:sz="4" w:space="0" w:color="auto"/>
                              <w:right w:val="single" w:sz="4" w:space="0" w:color="auto"/>
                            </w:tcBorders>
                            <w:noWrap/>
                            <w:vAlign w:val="center"/>
                            <w:hideMark/>
                          </w:tcPr>
                          <w:p w14:paraId="42DE1D01"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718</w:t>
                            </w:r>
                          </w:p>
                        </w:tc>
                        <w:tc>
                          <w:tcPr>
                            <w:tcW w:w="1514" w:type="dxa"/>
                            <w:tcBorders>
                              <w:top w:val="nil"/>
                              <w:left w:val="nil"/>
                              <w:bottom w:val="single" w:sz="4" w:space="0" w:color="auto"/>
                              <w:right w:val="single" w:sz="4" w:space="0" w:color="auto"/>
                            </w:tcBorders>
                            <w:noWrap/>
                            <w:vAlign w:val="center"/>
                            <w:hideMark/>
                          </w:tcPr>
                          <w:p w14:paraId="5E0B890D"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 xml:space="preserve">    54,332 </w:t>
                            </w:r>
                          </w:p>
                        </w:tc>
                      </w:tr>
                      <w:tr w:rsidR="00836448" w:rsidRPr="0048496D" w14:paraId="65D06583" w14:textId="77777777" w:rsidTr="00493880">
                        <w:trPr>
                          <w:trHeight w:val="457"/>
                        </w:trPr>
                        <w:tc>
                          <w:tcPr>
                            <w:tcW w:w="1785" w:type="dxa"/>
                            <w:tcBorders>
                              <w:top w:val="single" w:sz="4" w:space="0" w:color="auto"/>
                              <w:left w:val="single" w:sz="4" w:space="0" w:color="auto"/>
                              <w:bottom w:val="single" w:sz="4" w:space="0" w:color="auto"/>
                              <w:right w:val="single" w:sz="4" w:space="0" w:color="auto"/>
                            </w:tcBorders>
                            <w:noWrap/>
                            <w:vAlign w:val="center"/>
                            <w:hideMark/>
                          </w:tcPr>
                          <w:p w14:paraId="366DD6EC" w14:textId="77777777" w:rsidR="00836448" w:rsidRPr="0048496D" w:rsidRDefault="00836448" w:rsidP="001B3D47">
                            <w:pPr>
                              <w:spacing w:line="340" w:lineRule="exact"/>
                              <w:jc w:val="center"/>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中学校・中学部</w:t>
                            </w:r>
                          </w:p>
                        </w:tc>
                        <w:tc>
                          <w:tcPr>
                            <w:tcW w:w="1004" w:type="dxa"/>
                            <w:tcBorders>
                              <w:top w:val="single" w:sz="4" w:space="0" w:color="auto"/>
                              <w:left w:val="nil"/>
                              <w:bottom w:val="single" w:sz="4" w:space="0" w:color="auto"/>
                              <w:right w:val="single" w:sz="4" w:space="0" w:color="auto"/>
                            </w:tcBorders>
                            <w:noWrap/>
                            <w:vAlign w:val="center"/>
                            <w:hideMark/>
                          </w:tcPr>
                          <w:p w14:paraId="2EDAE949" w14:textId="77777777" w:rsidR="00836448" w:rsidRPr="0048496D" w:rsidRDefault="00836448" w:rsidP="001B3D47">
                            <w:pPr>
                              <w:spacing w:line="240" w:lineRule="exact"/>
                              <w:jc w:val="center"/>
                              <w:rPr>
                                <w:rFonts w:ascii="UD デジタル 教科書体 N-R" w:eastAsia="UD デジタル 教科書体 N-R" w:hAnsi="メイリオ"/>
                                <w:sz w:val="20"/>
                                <w:szCs w:val="21"/>
                              </w:rPr>
                            </w:pPr>
                            <w:r w:rsidRPr="0048496D">
                              <w:rPr>
                                <w:rFonts w:ascii="UD デジタル 教科書体 N-R" w:eastAsia="UD デジタル 教科書体 N-R" w:hAnsi="メイリオ" w:hint="eastAsia"/>
                                <w:sz w:val="20"/>
                                <w:szCs w:val="21"/>
                              </w:rPr>
                              <w:t>26,449</w:t>
                            </w:r>
                          </w:p>
                        </w:tc>
                        <w:tc>
                          <w:tcPr>
                            <w:tcW w:w="1982" w:type="dxa"/>
                            <w:tcBorders>
                              <w:top w:val="single" w:sz="4" w:space="0" w:color="auto"/>
                              <w:left w:val="nil"/>
                              <w:bottom w:val="single" w:sz="4" w:space="0" w:color="auto"/>
                              <w:right w:val="single" w:sz="4" w:space="0" w:color="auto"/>
                            </w:tcBorders>
                            <w:noWrap/>
                            <w:vAlign w:val="center"/>
                            <w:hideMark/>
                          </w:tcPr>
                          <w:p w14:paraId="1F346F49"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1,087</w:t>
                            </w:r>
                          </w:p>
                        </w:tc>
                        <w:tc>
                          <w:tcPr>
                            <w:tcW w:w="1570" w:type="dxa"/>
                            <w:tcBorders>
                              <w:top w:val="single" w:sz="4" w:space="0" w:color="auto"/>
                              <w:left w:val="nil"/>
                              <w:bottom w:val="single" w:sz="4" w:space="0" w:color="auto"/>
                              <w:right w:val="single" w:sz="4" w:space="0" w:color="auto"/>
                            </w:tcBorders>
                            <w:noWrap/>
                            <w:vAlign w:val="center"/>
                            <w:hideMark/>
                          </w:tcPr>
                          <w:p w14:paraId="399E0E39"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1,107</w:t>
                            </w:r>
                          </w:p>
                        </w:tc>
                        <w:tc>
                          <w:tcPr>
                            <w:tcW w:w="1513" w:type="dxa"/>
                            <w:tcBorders>
                              <w:top w:val="single" w:sz="4" w:space="0" w:color="auto"/>
                              <w:left w:val="nil"/>
                              <w:bottom w:val="single" w:sz="4" w:space="0" w:color="auto"/>
                              <w:right w:val="single" w:sz="4" w:space="0" w:color="auto"/>
                            </w:tcBorders>
                            <w:noWrap/>
                            <w:vAlign w:val="center"/>
                            <w:hideMark/>
                          </w:tcPr>
                          <w:p w14:paraId="7F947E37"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442</w:t>
                            </w:r>
                          </w:p>
                        </w:tc>
                        <w:tc>
                          <w:tcPr>
                            <w:tcW w:w="1514" w:type="dxa"/>
                            <w:tcBorders>
                              <w:top w:val="single" w:sz="4" w:space="0" w:color="auto"/>
                              <w:left w:val="nil"/>
                              <w:bottom w:val="single" w:sz="4" w:space="0" w:color="auto"/>
                              <w:right w:val="single" w:sz="4" w:space="0" w:color="auto"/>
                            </w:tcBorders>
                            <w:noWrap/>
                            <w:vAlign w:val="center"/>
                            <w:hideMark/>
                          </w:tcPr>
                          <w:p w14:paraId="7EBAF831" w14:textId="77777777" w:rsidR="00836448" w:rsidRPr="0048496D" w:rsidRDefault="00836448" w:rsidP="001B3D47">
                            <w:pPr>
                              <w:spacing w:line="240" w:lineRule="exact"/>
                              <w:jc w:val="right"/>
                              <w:rPr>
                                <w:rFonts w:ascii="UD デジタル 教科書体 N-R" w:eastAsia="UD デジタル 教科書体 N-R" w:hAnsi="メイリオ"/>
                                <w:color w:val="000000"/>
                                <w:sz w:val="20"/>
                                <w:szCs w:val="21"/>
                              </w:rPr>
                            </w:pPr>
                            <w:r w:rsidRPr="0048496D">
                              <w:rPr>
                                <w:rFonts w:ascii="UD デジタル 教科書体 N-R" w:eastAsia="UD デジタル 教科書体 N-R" w:hAnsi="メイリオ" w:hint="eastAsia"/>
                                <w:color w:val="000000"/>
                                <w:sz w:val="20"/>
                                <w:szCs w:val="21"/>
                              </w:rPr>
                              <w:t xml:space="preserve">    27,998 </w:t>
                            </w:r>
                          </w:p>
                        </w:tc>
                      </w:tr>
                    </w:tbl>
                    <w:p w14:paraId="06D33A38" w14:textId="77777777" w:rsidR="00836448" w:rsidRPr="0048496D" w:rsidRDefault="00836448" w:rsidP="00836448">
                      <w:pPr>
                        <w:rPr>
                          <w:sz w:val="20"/>
                          <w:szCs w:val="21"/>
                        </w:rPr>
                      </w:pPr>
                    </w:p>
                  </w:txbxContent>
                </v:textbox>
                <w10:wrap anchorx="margin"/>
              </v:shape>
            </w:pict>
          </mc:Fallback>
        </mc:AlternateContent>
      </w:r>
      <w:r w:rsidR="004D12B9" w:rsidRPr="0031626A">
        <w:rPr>
          <w:rFonts w:ascii="UD デジタル 教科書体 N-R" w:eastAsia="UD デジタル 教科書体 N-R" w:hAnsi="ＭＳ ゴシック" w:cs="Times New Roman" w:hint="eastAsia"/>
          <w:bCs/>
          <w:sz w:val="16"/>
          <w:szCs w:val="16"/>
        </w:rPr>
        <w:t>（単位：人）</w:t>
      </w:r>
    </w:p>
    <w:p w14:paraId="641D2B26" w14:textId="592C2AEA"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sz w:val="28"/>
          <w:szCs w:val="28"/>
        </w:rPr>
      </w:pPr>
    </w:p>
    <w:p w14:paraId="4E0D2AF1" w14:textId="3A5F30AB"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6A354D18"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19DB80FD" w14:textId="77777777" w:rsidR="007151FA" w:rsidRPr="0031626A" w:rsidRDefault="007151FA"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14F039A3" w14:textId="77777777" w:rsidR="003F56BF" w:rsidRPr="0031626A" w:rsidRDefault="003F56BF"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D9CA762" w14:textId="77777777" w:rsidR="00691C43" w:rsidRDefault="00691C43" w:rsidP="00DF460F">
      <w:pPr>
        <w:spacing w:line="400" w:lineRule="exact"/>
        <w:rPr>
          <w:rFonts w:ascii="UD デジタル 教科書体 N-R" w:eastAsia="UD デジタル 教科書体 N-R" w:hAnsi="ＭＳ 明朝"/>
          <w:b/>
          <w:szCs w:val="28"/>
        </w:rPr>
      </w:pPr>
    </w:p>
    <w:p w14:paraId="6A4421FF" w14:textId="77777777" w:rsidR="00A5207D" w:rsidRDefault="00A5207D" w:rsidP="00DF460F">
      <w:pPr>
        <w:spacing w:line="400" w:lineRule="exact"/>
        <w:rPr>
          <w:rFonts w:ascii="UD デジタル 教科書体 N-R" w:eastAsia="UD デジタル 教科書体 N-R" w:hAnsi="ＭＳ 明朝"/>
          <w:b/>
          <w:szCs w:val="28"/>
        </w:rPr>
        <w:sectPr w:rsidR="00A5207D" w:rsidSect="00A5207D">
          <w:type w:val="continuous"/>
          <w:pgSz w:w="11906" w:h="16838" w:code="9"/>
          <w:pgMar w:top="1418" w:right="1418" w:bottom="1134" w:left="1418" w:header="851" w:footer="0" w:gutter="0"/>
          <w:pgNumType w:fmt="numberInDash"/>
          <w:cols w:space="425"/>
          <w:titlePg/>
          <w:docGrid w:type="lines" w:linePitch="360"/>
        </w:sectPr>
      </w:pPr>
    </w:p>
    <w:p w14:paraId="0DCE42FB" w14:textId="6ADDD5B9" w:rsidR="00DF460F" w:rsidRPr="0031626A" w:rsidRDefault="00DF460F" w:rsidP="00DF460F">
      <w:pPr>
        <w:spacing w:line="400" w:lineRule="exact"/>
        <w:rPr>
          <w:rFonts w:ascii="UD デジタル 教科書体 N-R" w:eastAsia="UD デジタル 教科書体 N-R" w:hAnsi="ＭＳ 明朝"/>
          <w:b/>
        </w:rPr>
      </w:pPr>
      <w:r w:rsidRPr="0031626A">
        <w:rPr>
          <w:rFonts w:ascii="UD デジタル 教科書体 N-R" w:eastAsia="UD デジタル 教科書体 N-R" w:hAnsi="ＭＳ 明朝" w:hint="eastAsia"/>
          <w:b/>
          <w:szCs w:val="28"/>
        </w:rPr>
        <w:lastRenderedPageBreak/>
        <w:t>通級による指導を受けている児童生徒数</w:t>
      </w:r>
      <w:r w:rsidR="007E3CE1">
        <w:rPr>
          <w:rFonts w:ascii="UD デジタル 教科書体 N-R" w:eastAsia="UD デジタル 教科書体 N-R" w:hAnsi="ＭＳ 明朝" w:hint="eastAsia"/>
          <w:b/>
          <w:szCs w:val="28"/>
        </w:rPr>
        <w:t>等</w:t>
      </w:r>
      <w:r w:rsidRPr="0031626A">
        <w:rPr>
          <w:rFonts w:ascii="UD デジタル 教科書体 N-R" w:eastAsia="UD デジタル 教科書体 N-R" w:hAnsi="ＭＳ 明朝" w:hint="eastAsia"/>
          <w:b/>
          <w:szCs w:val="28"/>
        </w:rPr>
        <w:t>（令和７年5月１日時点）</w:t>
      </w:r>
    </w:p>
    <w:p w14:paraId="3CEC4BA2" w14:textId="77777777" w:rsidR="003F56BF" w:rsidRPr="0031626A" w:rsidRDefault="003F56BF"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tbl>
      <w:tblPr>
        <w:tblpPr w:leftFromText="142" w:rightFromText="142" w:vertAnchor="text" w:horzAnchor="margin" w:tblpY="6"/>
        <w:tblW w:w="9124" w:type="dxa"/>
        <w:tblCellMar>
          <w:left w:w="99" w:type="dxa"/>
          <w:right w:w="99" w:type="dxa"/>
        </w:tblCellMar>
        <w:tblLook w:val="04A0" w:firstRow="1" w:lastRow="0" w:firstColumn="1" w:lastColumn="0" w:noHBand="0" w:noVBand="1"/>
      </w:tblPr>
      <w:tblGrid>
        <w:gridCol w:w="2286"/>
        <w:gridCol w:w="1339"/>
        <w:gridCol w:w="1414"/>
        <w:gridCol w:w="1791"/>
        <w:gridCol w:w="1142"/>
        <w:gridCol w:w="1152"/>
      </w:tblGrid>
      <w:tr w:rsidR="006970AB" w:rsidRPr="0031626A" w14:paraId="47123178" w14:textId="77777777" w:rsidTr="00493880">
        <w:trPr>
          <w:trHeight w:val="242"/>
        </w:trPr>
        <w:tc>
          <w:tcPr>
            <w:tcW w:w="2286"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hideMark/>
          </w:tcPr>
          <w:p w14:paraId="76C5C625" w14:textId="77777777" w:rsidR="006970AB" w:rsidRDefault="006970AB" w:rsidP="006970AB">
            <w:pPr>
              <w:spacing w:line="300" w:lineRule="exact"/>
              <w:jc w:val="right"/>
              <w:rPr>
                <w:rFonts w:ascii="UD デジタル 教科書体 N-R" w:eastAsia="UD デジタル 教科書体 N-R" w:hAnsi="メイリオ"/>
                <w:color w:val="000000"/>
                <w:sz w:val="20"/>
                <w:szCs w:val="20"/>
              </w:rPr>
            </w:pPr>
            <w:r>
              <w:rPr>
                <w:rFonts w:ascii="UD デジタル 教科書体 N-R" w:eastAsia="UD デジタル 教科書体 N-R" w:hAnsi="メイリオ" w:hint="eastAsia"/>
                <w:color w:val="000000"/>
                <w:sz w:val="20"/>
                <w:szCs w:val="20"/>
              </w:rPr>
              <w:t>児童生徒数等</w:t>
            </w:r>
          </w:p>
          <w:p w14:paraId="501E6562" w14:textId="535CB03F" w:rsidR="006970AB" w:rsidRPr="0031626A" w:rsidRDefault="006970AB" w:rsidP="006970AB">
            <w:pPr>
              <w:spacing w:line="300" w:lineRule="exact"/>
              <w:rPr>
                <w:rFonts w:ascii="UD デジタル 教科書体 N-R" w:eastAsia="UD デジタル 教科書体 N-R" w:hAnsi="メイリオ"/>
                <w:color w:val="000000"/>
                <w:sz w:val="20"/>
                <w:szCs w:val="20"/>
              </w:rPr>
            </w:pPr>
            <w:r w:rsidRPr="0031626A">
              <w:rPr>
                <w:rFonts w:ascii="UD デジタル 教科書体 N-R" w:eastAsia="UD デジタル 教科書体 N-R" w:hAnsi="メイリオ" w:hint="eastAsia"/>
                <w:color w:val="000000"/>
                <w:sz w:val="20"/>
                <w:szCs w:val="20"/>
              </w:rPr>
              <w:t>障害種別</w:t>
            </w:r>
          </w:p>
        </w:tc>
        <w:tc>
          <w:tcPr>
            <w:tcW w:w="4544" w:type="dxa"/>
            <w:gridSpan w:val="3"/>
            <w:tcBorders>
              <w:top w:val="single" w:sz="4" w:space="0" w:color="auto"/>
              <w:left w:val="single" w:sz="4" w:space="0" w:color="auto"/>
              <w:bottom w:val="single" w:sz="4" w:space="0" w:color="auto"/>
              <w:right w:val="single" w:sz="4" w:space="0" w:color="000000"/>
            </w:tcBorders>
            <w:noWrap/>
            <w:vAlign w:val="bottom"/>
            <w:hideMark/>
          </w:tcPr>
          <w:p w14:paraId="39245125"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児童生徒数</w:t>
            </w:r>
            <w:r w:rsidRPr="0031626A">
              <w:rPr>
                <w:rFonts w:ascii="UD デジタル 教科書体 N-R" w:eastAsia="UD デジタル 教科書体 N-R" w:hAnsi="メイリオ" w:hint="eastAsia"/>
                <w:sz w:val="22"/>
              </w:rPr>
              <w:t>（人）</w:t>
            </w:r>
          </w:p>
        </w:tc>
        <w:tc>
          <w:tcPr>
            <w:tcW w:w="2294" w:type="dxa"/>
            <w:gridSpan w:val="2"/>
            <w:tcBorders>
              <w:top w:val="single" w:sz="4" w:space="0" w:color="auto"/>
              <w:left w:val="nil"/>
              <w:bottom w:val="single" w:sz="4" w:space="0" w:color="auto"/>
              <w:right w:val="single" w:sz="4" w:space="0" w:color="auto"/>
            </w:tcBorders>
            <w:noWrap/>
            <w:vAlign w:val="bottom"/>
            <w:hideMark/>
          </w:tcPr>
          <w:p w14:paraId="4149CB8A"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教室数</w:t>
            </w:r>
          </w:p>
        </w:tc>
      </w:tr>
      <w:tr w:rsidR="006970AB" w:rsidRPr="0031626A" w14:paraId="0943F9E8" w14:textId="77777777" w:rsidTr="00493880">
        <w:trPr>
          <w:trHeight w:val="219"/>
        </w:trPr>
        <w:tc>
          <w:tcPr>
            <w:tcW w:w="2286" w:type="dxa"/>
            <w:vMerge/>
            <w:tcBorders>
              <w:left w:val="single" w:sz="4" w:space="0" w:color="auto"/>
              <w:bottom w:val="single" w:sz="4" w:space="0" w:color="auto"/>
              <w:right w:val="single" w:sz="4" w:space="0" w:color="auto"/>
              <w:tl2br w:val="single" w:sz="4" w:space="0" w:color="auto"/>
            </w:tcBorders>
            <w:vAlign w:val="center"/>
            <w:hideMark/>
          </w:tcPr>
          <w:p w14:paraId="2000953F" w14:textId="55AA6DD6" w:rsidR="006970AB" w:rsidRPr="0031626A" w:rsidRDefault="006970AB" w:rsidP="006970AB">
            <w:pPr>
              <w:spacing w:line="300" w:lineRule="exact"/>
              <w:jc w:val="both"/>
              <w:rPr>
                <w:rFonts w:ascii="UD デジタル 教科書体 N-R" w:eastAsia="UD デジタル 教科書体 N-R" w:hAnsi="メイリオ"/>
                <w:color w:val="000000"/>
                <w:sz w:val="20"/>
                <w:szCs w:val="20"/>
              </w:rPr>
            </w:pPr>
          </w:p>
        </w:tc>
        <w:tc>
          <w:tcPr>
            <w:tcW w:w="1339" w:type="dxa"/>
            <w:tcBorders>
              <w:top w:val="nil"/>
              <w:left w:val="nil"/>
              <w:bottom w:val="single" w:sz="4" w:space="0" w:color="auto"/>
              <w:right w:val="single" w:sz="4" w:space="0" w:color="auto"/>
            </w:tcBorders>
            <w:noWrap/>
            <w:vAlign w:val="bottom"/>
            <w:hideMark/>
          </w:tcPr>
          <w:p w14:paraId="516A64C2"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小</w:t>
            </w:r>
          </w:p>
        </w:tc>
        <w:tc>
          <w:tcPr>
            <w:tcW w:w="1414" w:type="dxa"/>
            <w:tcBorders>
              <w:top w:val="nil"/>
              <w:left w:val="nil"/>
              <w:bottom w:val="single" w:sz="4" w:space="0" w:color="auto"/>
              <w:right w:val="single" w:sz="4" w:space="0" w:color="auto"/>
            </w:tcBorders>
            <w:noWrap/>
            <w:vAlign w:val="bottom"/>
            <w:hideMark/>
          </w:tcPr>
          <w:p w14:paraId="79A83C44"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中</w:t>
            </w:r>
          </w:p>
        </w:tc>
        <w:tc>
          <w:tcPr>
            <w:tcW w:w="1791" w:type="dxa"/>
            <w:tcBorders>
              <w:top w:val="nil"/>
              <w:left w:val="nil"/>
              <w:bottom w:val="single" w:sz="4" w:space="0" w:color="auto"/>
              <w:right w:val="single" w:sz="4" w:space="0" w:color="auto"/>
            </w:tcBorders>
            <w:noWrap/>
            <w:vAlign w:val="bottom"/>
            <w:hideMark/>
          </w:tcPr>
          <w:p w14:paraId="461CFC15"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計</w:t>
            </w:r>
          </w:p>
        </w:tc>
        <w:tc>
          <w:tcPr>
            <w:tcW w:w="1142" w:type="dxa"/>
            <w:tcBorders>
              <w:top w:val="nil"/>
              <w:left w:val="nil"/>
              <w:bottom w:val="single" w:sz="4" w:space="0" w:color="auto"/>
              <w:right w:val="single" w:sz="4" w:space="0" w:color="auto"/>
            </w:tcBorders>
            <w:noWrap/>
            <w:vAlign w:val="bottom"/>
            <w:hideMark/>
          </w:tcPr>
          <w:p w14:paraId="60FF8360"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小</w:t>
            </w:r>
          </w:p>
        </w:tc>
        <w:tc>
          <w:tcPr>
            <w:tcW w:w="1152" w:type="dxa"/>
            <w:tcBorders>
              <w:top w:val="nil"/>
              <w:left w:val="nil"/>
              <w:bottom w:val="single" w:sz="4" w:space="0" w:color="auto"/>
              <w:right w:val="single" w:sz="4" w:space="0" w:color="auto"/>
            </w:tcBorders>
            <w:noWrap/>
            <w:vAlign w:val="bottom"/>
            <w:hideMark/>
          </w:tcPr>
          <w:p w14:paraId="455FDA3C" w14:textId="77777777" w:rsidR="006970AB" w:rsidRPr="0031626A" w:rsidRDefault="006970AB"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中</w:t>
            </w:r>
          </w:p>
        </w:tc>
      </w:tr>
      <w:tr w:rsidR="00DF460F" w:rsidRPr="0031626A" w14:paraId="75226AFF" w14:textId="77777777" w:rsidTr="00493880">
        <w:trPr>
          <w:trHeight w:val="456"/>
        </w:trPr>
        <w:tc>
          <w:tcPr>
            <w:tcW w:w="2286" w:type="dxa"/>
            <w:tcBorders>
              <w:top w:val="single" w:sz="4" w:space="0" w:color="auto"/>
              <w:left w:val="single" w:sz="4" w:space="0" w:color="auto"/>
              <w:bottom w:val="single" w:sz="4" w:space="0" w:color="auto"/>
              <w:right w:val="single" w:sz="4" w:space="0" w:color="auto"/>
            </w:tcBorders>
            <w:noWrap/>
            <w:vAlign w:val="center"/>
            <w:hideMark/>
          </w:tcPr>
          <w:p w14:paraId="0FD6DF0C"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言語障害</w:t>
            </w:r>
          </w:p>
        </w:tc>
        <w:tc>
          <w:tcPr>
            <w:tcW w:w="1339" w:type="dxa"/>
            <w:tcBorders>
              <w:top w:val="nil"/>
              <w:left w:val="nil"/>
              <w:bottom w:val="single" w:sz="4" w:space="0" w:color="auto"/>
              <w:right w:val="single" w:sz="4" w:space="0" w:color="auto"/>
            </w:tcBorders>
            <w:noWrap/>
            <w:vAlign w:val="center"/>
            <w:hideMark/>
          </w:tcPr>
          <w:p w14:paraId="413797D1"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sz w:val="22"/>
              </w:rPr>
              <w:t>1,287</w:t>
            </w:r>
          </w:p>
        </w:tc>
        <w:tc>
          <w:tcPr>
            <w:tcW w:w="1414" w:type="dxa"/>
            <w:tcBorders>
              <w:top w:val="nil"/>
              <w:left w:val="nil"/>
              <w:bottom w:val="single" w:sz="4" w:space="0" w:color="auto"/>
              <w:right w:val="single" w:sz="4" w:space="0" w:color="auto"/>
            </w:tcBorders>
            <w:noWrap/>
            <w:vAlign w:val="center"/>
            <w:hideMark/>
          </w:tcPr>
          <w:p w14:paraId="0CC7F935"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159</w:t>
            </w:r>
          </w:p>
        </w:tc>
        <w:tc>
          <w:tcPr>
            <w:tcW w:w="1791" w:type="dxa"/>
            <w:tcBorders>
              <w:top w:val="nil"/>
              <w:left w:val="nil"/>
              <w:bottom w:val="single" w:sz="4" w:space="0" w:color="auto"/>
              <w:right w:val="single" w:sz="4" w:space="0" w:color="auto"/>
            </w:tcBorders>
            <w:noWrap/>
            <w:vAlign w:val="center"/>
            <w:hideMark/>
          </w:tcPr>
          <w:p w14:paraId="6EB01648"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1,446</w:t>
            </w:r>
          </w:p>
        </w:tc>
        <w:tc>
          <w:tcPr>
            <w:tcW w:w="1142" w:type="dxa"/>
            <w:vMerge w:val="restart"/>
            <w:tcBorders>
              <w:top w:val="nil"/>
              <w:left w:val="single" w:sz="4" w:space="0" w:color="auto"/>
              <w:bottom w:val="single" w:sz="4" w:space="0" w:color="000000"/>
              <w:right w:val="single" w:sz="4" w:space="0" w:color="auto"/>
            </w:tcBorders>
            <w:noWrap/>
            <w:vAlign w:val="center"/>
            <w:hideMark/>
          </w:tcPr>
          <w:p w14:paraId="7453B28D" w14:textId="77777777" w:rsidR="00DF460F" w:rsidRPr="0031626A" w:rsidRDefault="00DF460F"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186</w:t>
            </w:r>
          </w:p>
        </w:tc>
        <w:tc>
          <w:tcPr>
            <w:tcW w:w="1152" w:type="dxa"/>
            <w:vMerge w:val="restart"/>
            <w:tcBorders>
              <w:top w:val="nil"/>
              <w:left w:val="single" w:sz="4" w:space="0" w:color="auto"/>
              <w:bottom w:val="single" w:sz="4" w:space="0" w:color="000000"/>
              <w:right w:val="single" w:sz="4" w:space="0" w:color="auto"/>
            </w:tcBorders>
            <w:noWrap/>
            <w:vAlign w:val="center"/>
            <w:hideMark/>
          </w:tcPr>
          <w:p w14:paraId="49F5C8BA" w14:textId="77777777" w:rsidR="00DF460F" w:rsidRPr="0031626A" w:rsidRDefault="00DF460F" w:rsidP="00DF460F">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67</w:t>
            </w:r>
          </w:p>
        </w:tc>
      </w:tr>
      <w:tr w:rsidR="00DF460F" w:rsidRPr="0031626A" w14:paraId="1F28082E" w14:textId="77777777" w:rsidTr="00493880">
        <w:trPr>
          <w:trHeight w:val="448"/>
        </w:trPr>
        <w:tc>
          <w:tcPr>
            <w:tcW w:w="2286" w:type="dxa"/>
            <w:tcBorders>
              <w:top w:val="nil"/>
              <w:left w:val="single" w:sz="4" w:space="0" w:color="auto"/>
              <w:bottom w:val="single" w:sz="4" w:space="0" w:color="auto"/>
              <w:right w:val="single" w:sz="4" w:space="0" w:color="auto"/>
            </w:tcBorders>
            <w:noWrap/>
            <w:vAlign w:val="center"/>
          </w:tcPr>
          <w:p w14:paraId="446FBA43"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自閉症</w:t>
            </w:r>
          </w:p>
        </w:tc>
        <w:tc>
          <w:tcPr>
            <w:tcW w:w="1339" w:type="dxa"/>
            <w:tcBorders>
              <w:top w:val="nil"/>
              <w:left w:val="nil"/>
              <w:bottom w:val="single" w:sz="4" w:space="0" w:color="auto"/>
              <w:right w:val="single" w:sz="4" w:space="0" w:color="auto"/>
            </w:tcBorders>
            <w:noWrap/>
            <w:vAlign w:val="center"/>
          </w:tcPr>
          <w:p w14:paraId="0D497F53"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846</w:t>
            </w:r>
          </w:p>
        </w:tc>
        <w:tc>
          <w:tcPr>
            <w:tcW w:w="1414" w:type="dxa"/>
            <w:tcBorders>
              <w:top w:val="nil"/>
              <w:left w:val="nil"/>
              <w:bottom w:val="single" w:sz="4" w:space="0" w:color="auto"/>
              <w:right w:val="single" w:sz="4" w:space="0" w:color="auto"/>
            </w:tcBorders>
            <w:noWrap/>
            <w:vAlign w:val="center"/>
          </w:tcPr>
          <w:p w14:paraId="57A6449B"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372</w:t>
            </w:r>
          </w:p>
        </w:tc>
        <w:tc>
          <w:tcPr>
            <w:tcW w:w="1791" w:type="dxa"/>
            <w:tcBorders>
              <w:top w:val="nil"/>
              <w:left w:val="nil"/>
              <w:bottom w:val="single" w:sz="4" w:space="0" w:color="auto"/>
              <w:right w:val="single" w:sz="4" w:space="0" w:color="auto"/>
            </w:tcBorders>
            <w:noWrap/>
            <w:vAlign w:val="center"/>
          </w:tcPr>
          <w:p w14:paraId="20A2C3A7"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1,218</w:t>
            </w:r>
          </w:p>
        </w:tc>
        <w:tc>
          <w:tcPr>
            <w:tcW w:w="1142" w:type="dxa"/>
            <w:vMerge/>
            <w:tcBorders>
              <w:top w:val="nil"/>
              <w:left w:val="single" w:sz="4" w:space="0" w:color="auto"/>
              <w:bottom w:val="single" w:sz="4" w:space="0" w:color="000000"/>
              <w:right w:val="single" w:sz="4" w:space="0" w:color="auto"/>
            </w:tcBorders>
            <w:noWrap/>
            <w:vAlign w:val="center"/>
          </w:tcPr>
          <w:p w14:paraId="1F38B33D" w14:textId="77777777" w:rsidR="00DF460F" w:rsidRPr="0031626A" w:rsidRDefault="00DF460F" w:rsidP="00DF460F">
            <w:pPr>
              <w:jc w:val="cente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noWrap/>
            <w:vAlign w:val="center"/>
          </w:tcPr>
          <w:p w14:paraId="5D40EF45" w14:textId="77777777" w:rsidR="00DF460F" w:rsidRPr="0031626A" w:rsidRDefault="00DF460F" w:rsidP="00DF460F">
            <w:pPr>
              <w:jc w:val="center"/>
              <w:rPr>
                <w:rFonts w:ascii="UD デジタル 教科書体 N-R" w:eastAsia="UD デジタル 教科書体 N-R" w:hAnsi="ＭＳ ゴシック"/>
                <w:color w:val="000000"/>
                <w:sz w:val="22"/>
              </w:rPr>
            </w:pPr>
          </w:p>
        </w:tc>
      </w:tr>
      <w:tr w:rsidR="00DF460F" w:rsidRPr="0031626A" w14:paraId="13EA980F" w14:textId="77777777" w:rsidTr="00493880">
        <w:trPr>
          <w:trHeight w:val="454"/>
        </w:trPr>
        <w:tc>
          <w:tcPr>
            <w:tcW w:w="2286" w:type="dxa"/>
            <w:tcBorders>
              <w:top w:val="nil"/>
              <w:left w:val="single" w:sz="4" w:space="0" w:color="auto"/>
              <w:bottom w:val="single" w:sz="4" w:space="0" w:color="auto"/>
              <w:right w:val="single" w:sz="4" w:space="0" w:color="auto"/>
            </w:tcBorders>
            <w:noWrap/>
            <w:vAlign w:val="center"/>
            <w:hideMark/>
          </w:tcPr>
          <w:p w14:paraId="5DCE8594"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情緒障害</w:t>
            </w:r>
          </w:p>
        </w:tc>
        <w:tc>
          <w:tcPr>
            <w:tcW w:w="1339" w:type="dxa"/>
            <w:tcBorders>
              <w:top w:val="nil"/>
              <w:left w:val="nil"/>
              <w:bottom w:val="single" w:sz="4" w:space="0" w:color="auto"/>
              <w:right w:val="single" w:sz="4" w:space="0" w:color="auto"/>
            </w:tcBorders>
            <w:noWrap/>
            <w:vAlign w:val="center"/>
            <w:hideMark/>
          </w:tcPr>
          <w:p w14:paraId="56E779CC"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150</w:t>
            </w:r>
          </w:p>
        </w:tc>
        <w:tc>
          <w:tcPr>
            <w:tcW w:w="1414" w:type="dxa"/>
            <w:tcBorders>
              <w:top w:val="nil"/>
              <w:left w:val="nil"/>
              <w:bottom w:val="single" w:sz="4" w:space="0" w:color="auto"/>
              <w:right w:val="single" w:sz="4" w:space="0" w:color="auto"/>
            </w:tcBorders>
            <w:noWrap/>
            <w:vAlign w:val="center"/>
            <w:hideMark/>
          </w:tcPr>
          <w:p w14:paraId="09386AB1"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75</w:t>
            </w:r>
          </w:p>
        </w:tc>
        <w:tc>
          <w:tcPr>
            <w:tcW w:w="1791" w:type="dxa"/>
            <w:tcBorders>
              <w:top w:val="nil"/>
              <w:left w:val="nil"/>
              <w:bottom w:val="single" w:sz="4" w:space="0" w:color="auto"/>
              <w:right w:val="single" w:sz="4" w:space="0" w:color="auto"/>
            </w:tcBorders>
            <w:noWrap/>
            <w:vAlign w:val="center"/>
            <w:hideMark/>
          </w:tcPr>
          <w:p w14:paraId="5461CB23"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225</w:t>
            </w:r>
          </w:p>
        </w:tc>
        <w:tc>
          <w:tcPr>
            <w:tcW w:w="1142" w:type="dxa"/>
            <w:vMerge/>
            <w:tcBorders>
              <w:top w:val="nil"/>
              <w:left w:val="single" w:sz="4" w:space="0" w:color="auto"/>
              <w:bottom w:val="single" w:sz="4" w:space="0" w:color="000000"/>
              <w:right w:val="single" w:sz="4" w:space="0" w:color="auto"/>
            </w:tcBorders>
            <w:vAlign w:val="center"/>
            <w:hideMark/>
          </w:tcPr>
          <w:p w14:paraId="46BAD874"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090EB2B6"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613D7AB7" w14:textId="77777777" w:rsidTr="00493880">
        <w:trPr>
          <w:trHeight w:val="459"/>
        </w:trPr>
        <w:tc>
          <w:tcPr>
            <w:tcW w:w="2286" w:type="dxa"/>
            <w:tcBorders>
              <w:top w:val="nil"/>
              <w:left w:val="single" w:sz="4" w:space="0" w:color="auto"/>
              <w:bottom w:val="single" w:sz="4" w:space="0" w:color="auto"/>
              <w:right w:val="single" w:sz="4" w:space="0" w:color="auto"/>
            </w:tcBorders>
            <w:noWrap/>
            <w:vAlign w:val="center"/>
            <w:hideMark/>
          </w:tcPr>
          <w:p w14:paraId="29D823CF"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弱視</w:t>
            </w:r>
          </w:p>
        </w:tc>
        <w:tc>
          <w:tcPr>
            <w:tcW w:w="1339" w:type="dxa"/>
            <w:tcBorders>
              <w:top w:val="nil"/>
              <w:left w:val="nil"/>
              <w:bottom w:val="single" w:sz="4" w:space="0" w:color="auto"/>
              <w:right w:val="single" w:sz="4" w:space="0" w:color="auto"/>
            </w:tcBorders>
            <w:noWrap/>
            <w:vAlign w:val="center"/>
            <w:hideMark/>
          </w:tcPr>
          <w:p w14:paraId="63E2840E"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7</w:t>
            </w:r>
          </w:p>
        </w:tc>
        <w:tc>
          <w:tcPr>
            <w:tcW w:w="1414" w:type="dxa"/>
            <w:tcBorders>
              <w:top w:val="nil"/>
              <w:left w:val="nil"/>
              <w:bottom w:val="single" w:sz="4" w:space="0" w:color="auto"/>
              <w:right w:val="single" w:sz="4" w:space="0" w:color="auto"/>
            </w:tcBorders>
            <w:noWrap/>
            <w:vAlign w:val="center"/>
            <w:hideMark/>
          </w:tcPr>
          <w:p w14:paraId="03F0EE59"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w:t>
            </w:r>
          </w:p>
        </w:tc>
        <w:tc>
          <w:tcPr>
            <w:tcW w:w="1791" w:type="dxa"/>
            <w:tcBorders>
              <w:top w:val="nil"/>
              <w:left w:val="nil"/>
              <w:bottom w:val="single" w:sz="4" w:space="0" w:color="auto"/>
              <w:right w:val="single" w:sz="4" w:space="0" w:color="auto"/>
            </w:tcBorders>
            <w:noWrap/>
            <w:vAlign w:val="center"/>
            <w:hideMark/>
          </w:tcPr>
          <w:p w14:paraId="4CF476F7"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8</w:t>
            </w:r>
          </w:p>
        </w:tc>
        <w:tc>
          <w:tcPr>
            <w:tcW w:w="1142" w:type="dxa"/>
            <w:vMerge/>
            <w:tcBorders>
              <w:top w:val="nil"/>
              <w:left w:val="single" w:sz="4" w:space="0" w:color="auto"/>
              <w:bottom w:val="single" w:sz="4" w:space="0" w:color="000000"/>
              <w:right w:val="single" w:sz="4" w:space="0" w:color="auto"/>
            </w:tcBorders>
            <w:vAlign w:val="center"/>
            <w:hideMark/>
          </w:tcPr>
          <w:p w14:paraId="5984C921"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5624EA4D"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4C7A2D04" w14:textId="77777777" w:rsidTr="00493880">
        <w:trPr>
          <w:trHeight w:val="465"/>
        </w:trPr>
        <w:tc>
          <w:tcPr>
            <w:tcW w:w="2286" w:type="dxa"/>
            <w:tcBorders>
              <w:top w:val="nil"/>
              <w:left w:val="single" w:sz="4" w:space="0" w:color="auto"/>
              <w:bottom w:val="single" w:sz="4" w:space="0" w:color="auto"/>
              <w:right w:val="single" w:sz="4" w:space="0" w:color="auto"/>
            </w:tcBorders>
            <w:noWrap/>
            <w:vAlign w:val="center"/>
            <w:hideMark/>
          </w:tcPr>
          <w:p w14:paraId="0E99AA28"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難聴</w:t>
            </w:r>
          </w:p>
        </w:tc>
        <w:tc>
          <w:tcPr>
            <w:tcW w:w="1339" w:type="dxa"/>
            <w:tcBorders>
              <w:top w:val="nil"/>
              <w:left w:val="nil"/>
              <w:bottom w:val="single" w:sz="4" w:space="0" w:color="auto"/>
              <w:right w:val="single" w:sz="4" w:space="0" w:color="auto"/>
            </w:tcBorders>
            <w:noWrap/>
            <w:vAlign w:val="center"/>
            <w:hideMark/>
          </w:tcPr>
          <w:p w14:paraId="382174AF"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20</w:t>
            </w:r>
          </w:p>
        </w:tc>
        <w:tc>
          <w:tcPr>
            <w:tcW w:w="1414" w:type="dxa"/>
            <w:tcBorders>
              <w:top w:val="nil"/>
              <w:left w:val="nil"/>
              <w:bottom w:val="single" w:sz="4" w:space="0" w:color="auto"/>
              <w:right w:val="single" w:sz="4" w:space="0" w:color="auto"/>
            </w:tcBorders>
            <w:noWrap/>
            <w:vAlign w:val="center"/>
            <w:hideMark/>
          </w:tcPr>
          <w:p w14:paraId="7686213B"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11</w:t>
            </w:r>
          </w:p>
        </w:tc>
        <w:tc>
          <w:tcPr>
            <w:tcW w:w="1791" w:type="dxa"/>
            <w:tcBorders>
              <w:top w:val="nil"/>
              <w:left w:val="nil"/>
              <w:bottom w:val="single" w:sz="4" w:space="0" w:color="auto"/>
              <w:right w:val="single" w:sz="4" w:space="0" w:color="auto"/>
            </w:tcBorders>
            <w:noWrap/>
            <w:vAlign w:val="center"/>
            <w:hideMark/>
          </w:tcPr>
          <w:p w14:paraId="12B5D577"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31</w:t>
            </w:r>
          </w:p>
        </w:tc>
        <w:tc>
          <w:tcPr>
            <w:tcW w:w="1142" w:type="dxa"/>
            <w:vMerge/>
            <w:tcBorders>
              <w:top w:val="nil"/>
              <w:left w:val="single" w:sz="4" w:space="0" w:color="auto"/>
              <w:bottom w:val="single" w:sz="4" w:space="0" w:color="000000"/>
              <w:right w:val="single" w:sz="4" w:space="0" w:color="auto"/>
            </w:tcBorders>
            <w:vAlign w:val="center"/>
            <w:hideMark/>
          </w:tcPr>
          <w:p w14:paraId="64CAE176"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563864A7"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170B0DC3" w14:textId="77777777" w:rsidTr="00493880">
        <w:trPr>
          <w:trHeight w:val="457"/>
        </w:trPr>
        <w:tc>
          <w:tcPr>
            <w:tcW w:w="2286" w:type="dxa"/>
            <w:tcBorders>
              <w:top w:val="nil"/>
              <w:left w:val="single" w:sz="4" w:space="0" w:color="auto"/>
              <w:bottom w:val="single" w:sz="4" w:space="0" w:color="auto"/>
              <w:right w:val="single" w:sz="4" w:space="0" w:color="auto"/>
            </w:tcBorders>
            <w:noWrap/>
            <w:vAlign w:val="center"/>
            <w:hideMark/>
          </w:tcPr>
          <w:p w14:paraId="061DBDD6"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学習障害</w:t>
            </w:r>
          </w:p>
        </w:tc>
        <w:tc>
          <w:tcPr>
            <w:tcW w:w="1339" w:type="dxa"/>
            <w:tcBorders>
              <w:top w:val="nil"/>
              <w:left w:val="nil"/>
              <w:bottom w:val="single" w:sz="4" w:space="0" w:color="auto"/>
              <w:right w:val="single" w:sz="4" w:space="0" w:color="auto"/>
            </w:tcBorders>
            <w:noWrap/>
            <w:vAlign w:val="center"/>
            <w:hideMark/>
          </w:tcPr>
          <w:p w14:paraId="3E0863E1"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456</w:t>
            </w:r>
          </w:p>
        </w:tc>
        <w:tc>
          <w:tcPr>
            <w:tcW w:w="1414" w:type="dxa"/>
            <w:tcBorders>
              <w:top w:val="nil"/>
              <w:left w:val="nil"/>
              <w:bottom w:val="single" w:sz="4" w:space="0" w:color="auto"/>
              <w:right w:val="single" w:sz="4" w:space="0" w:color="auto"/>
            </w:tcBorders>
            <w:noWrap/>
            <w:vAlign w:val="center"/>
            <w:hideMark/>
          </w:tcPr>
          <w:p w14:paraId="62EC7DDC"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238</w:t>
            </w:r>
          </w:p>
        </w:tc>
        <w:tc>
          <w:tcPr>
            <w:tcW w:w="1791" w:type="dxa"/>
            <w:tcBorders>
              <w:top w:val="nil"/>
              <w:left w:val="nil"/>
              <w:bottom w:val="single" w:sz="4" w:space="0" w:color="auto"/>
              <w:right w:val="single" w:sz="4" w:space="0" w:color="auto"/>
            </w:tcBorders>
            <w:noWrap/>
            <w:vAlign w:val="center"/>
            <w:hideMark/>
          </w:tcPr>
          <w:p w14:paraId="25A559EF"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694</w:t>
            </w:r>
          </w:p>
        </w:tc>
        <w:tc>
          <w:tcPr>
            <w:tcW w:w="1142" w:type="dxa"/>
            <w:vMerge/>
            <w:tcBorders>
              <w:top w:val="nil"/>
              <w:left w:val="single" w:sz="4" w:space="0" w:color="auto"/>
              <w:bottom w:val="single" w:sz="4" w:space="0" w:color="000000"/>
              <w:right w:val="single" w:sz="4" w:space="0" w:color="auto"/>
            </w:tcBorders>
            <w:vAlign w:val="center"/>
            <w:hideMark/>
          </w:tcPr>
          <w:p w14:paraId="5377E6B6"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39DAB97F"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20682060" w14:textId="77777777" w:rsidTr="00493880">
        <w:trPr>
          <w:trHeight w:val="501"/>
        </w:trPr>
        <w:tc>
          <w:tcPr>
            <w:tcW w:w="2286" w:type="dxa"/>
            <w:tcBorders>
              <w:top w:val="nil"/>
              <w:left w:val="single" w:sz="4" w:space="0" w:color="auto"/>
              <w:bottom w:val="single" w:sz="4" w:space="0" w:color="auto"/>
              <w:right w:val="single" w:sz="4" w:space="0" w:color="auto"/>
            </w:tcBorders>
            <w:noWrap/>
            <w:vAlign w:val="center"/>
            <w:hideMark/>
          </w:tcPr>
          <w:p w14:paraId="1E1BB667" w14:textId="18D335B4" w:rsidR="00DF460F" w:rsidRPr="0031626A" w:rsidRDefault="00DF460F" w:rsidP="00DF460F">
            <w:pPr>
              <w:spacing w:line="240" w:lineRule="exact"/>
              <w:rPr>
                <w:rFonts w:ascii="UD デジタル 教科書体 N-R" w:eastAsia="UD デジタル 教科書体 N-R" w:hAnsi="メイリオ"/>
                <w:color w:val="000000"/>
              </w:rPr>
            </w:pPr>
            <w:r w:rsidRPr="001D6933">
              <w:rPr>
                <w:rFonts w:ascii="UD デジタル 教科書体 N-R" w:eastAsia="UD デジタル 教科書体 N-R" w:hAnsi="メイリオ" w:hint="eastAsia"/>
                <w:color w:val="000000"/>
                <w:sz w:val="22"/>
                <w:szCs w:val="22"/>
              </w:rPr>
              <w:t>注意欠陥多動性障害</w:t>
            </w:r>
          </w:p>
        </w:tc>
        <w:tc>
          <w:tcPr>
            <w:tcW w:w="1339" w:type="dxa"/>
            <w:tcBorders>
              <w:top w:val="nil"/>
              <w:left w:val="nil"/>
              <w:bottom w:val="single" w:sz="4" w:space="0" w:color="auto"/>
              <w:right w:val="single" w:sz="4" w:space="0" w:color="auto"/>
            </w:tcBorders>
            <w:noWrap/>
            <w:vAlign w:val="center"/>
            <w:hideMark/>
          </w:tcPr>
          <w:p w14:paraId="2831489D"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589</w:t>
            </w:r>
          </w:p>
        </w:tc>
        <w:tc>
          <w:tcPr>
            <w:tcW w:w="1414" w:type="dxa"/>
            <w:tcBorders>
              <w:top w:val="nil"/>
              <w:left w:val="nil"/>
              <w:bottom w:val="single" w:sz="4" w:space="0" w:color="auto"/>
              <w:right w:val="single" w:sz="4" w:space="0" w:color="auto"/>
            </w:tcBorders>
            <w:noWrap/>
            <w:vAlign w:val="center"/>
            <w:hideMark/>
          </w:tcPr>
          <w:p w14:paraId="05BB758C"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229</w:t>
            </w:r>
          </w:p>
        </w:tc>
        <w:tc>
          <w:tcPr>
            <w:tcW w:w="1791" w:type="dxa"/>
            <w:tcBorders>
              <w:top w:val="nil"/>
              <w:left w:val="nil"/>
              <w:bottom w:val="single" w:sz="4" w:space="0" w:color="auto"/>
              <w:right w:val="single" w:sz="4" w:space="0" w:color="auto"/>
            </w:tcBorders>
            <w:noWrap/>
            <w:vAlign w:val="center"/>
            <w:hideMark/>
          </w:tcPr>
          <w:p w14:paraId="03992C6B"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818</w:t>
            </w:r>
          </w:p>
        </w:tc>
        <w:tc>
          <w:tcPr>
            <w:tcW w:w="1142" w:type="dxa"/>
            <w:vMerge/>
            <w:tcBorders>
              <w:top w:val="nil"/>
              <w:left w:val="single" w:sz="4" w:space="0" w:color="auto"/>
              <w:bottom w:val="single" w:sz="4" w:space="0" w:color="000000"/>
              <w:right w:val="single" w:sz="4" w:space="0" w:color="auto"/>
            </w:tcBorders>
            <w:vAlign w:val="center"/>
            <w:hideMark/>
          </w:tcPr>
          <w:p w14:paraId="2649ACF6"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737D13A9"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55BB67E5" w14:textId="77777777" w:rsidTr="00493880">
        <w:trPr>
          <w:trHeight w:val="447"/>
        </w:trPr>
        <w:tc>
          <w:tcPr>
            <w:tcW w:w="2286" w:type="dxa"/>
            <w:tcBorders>
              <w:top w:val="nil"/>
              <w:left w:val="single" w:sz="4" w:space="0" w:color="auto"/>
              <w:bottom w:val="single" w:sz="4" w:space="0" w:color="auto"/>
              <w:right w:val="single" w:sz="4" w:space="0" w:color="auto"/>
            </w:tcBorders>
            <w:vAlign w:val="center"/>
            <w:hideMark/>
          </w:tcPr>
          <w:p w14:paraId="55AEBE98"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肢体不自由</w:t>
            </w:r>
          </w:p>
        </w:tc>
        <w:tc>
          <w:tcPr>
            <w:tcW w:w="1339" w:type="dxa"/>
            <w:tcBorders>
              <w:top w:val="nil"/>
              <w:left w:val="nil"/>
              <w:bottom w:val="single" w:sz="4" w:space="0" w:color="auto"/>
              <w:right w:val="single" w:sz="4" w:space="0" w:color="auto"/>
            </w:tcBorders>
            <w:noWrap/>
            <w:vAlign w:val="center"/>
            <w:hideMark/>
          </w:tcPr>
          <w:p w14:paraId="2BD29E25"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w:t>
            </w:r>
          </w:p>
        </w:tc>
        <w:tc>
          <w:tcPr>
            <w:tcW w:w="1414" w:type="dxa"/>
            <w:tcBorders>
              <w:top w:val="nil"/>
              <w:left w:val="nil"/>
              <w:bottom w:val="single" w:sz="4" w:space="0" w:color="auto"/>
              <w:right w:val="single" w:sz="4" w:space="0" w:color="auto"/>
            </w:tcBorders>
            <w:noWrap/>
            <w:vAlign w:val="center"/>
            <w:hideMark/>
          </w:tcPr>
          <w:p w14:paraId="4A09AB83"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w:t>
            </w:r>
          </w:p>
        </w:tc>
        <w:tc>
          <w:tcPr>
            <w:tcW w:w="1791" w:type="dxa"/>
            <w:tcBorders>
              <w:top w:val="nil"/>
              <w:left w:val="nil"/>
              <w:bottom w:val="single" w:sz="4" w:space="0" w:color="auto"/>
              <w:right w:val="single" w:sz="4" w:space="0" w:color="auto"/>
            </w:tcBorders>
            <w:noWrap/>
            <w:vAlign w:val="center"/>
            <w:hideMark/>
          </w:tcPr>
          <w:p w14:paraId="700591A9"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2</w:t>
            </w:r>
          </w:p>
        </w:tc>
        <w:tc>
          <w:tcPr>
            <w:tcW w:w="1142" w:type="dxa"/>
            <w:vMerge/>
            <w:tcBorders>
              <w:top w:val="nil"/>
              <w:left w:val="single" w:sz="4" w:space="0" w:color="auto"/>
              <w:bottom w:val="single" w:sz="4" w:space="0" w:color="000000"/>
              <w:right w:val="single" w:sz="4" w:space="0" w:color="auto"/>
            </w:tcBorders>
            <w:vAlign w:val="center"/>
            <w:hideMark/>
          </w:tcPr>
          <w:p w14:paraId="20B1EEC4"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65219E1B"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09D08D62" w14:textId="77777777" w:rsidTr="00493880">
        <w:trPr>
          <w:trHeight w:val="473"/>
        </w:trPr>
        <w:tc>
          <w:tcPr>
            <w:tcW w:w="2286" w:type="dxa"/>
            <w:tcBorders>
              <w:top w:val="nil"/>
              <w:left w:val="single" w:sz="4" w:space="0" w:color="auto"/>
              <w:bottom w:val="single" w:sz="4" w:space="0" w:color="auto"/>
              <w:right w:val="single" w:sz="4" w:space="0" w:color="auto"/>
            </w:tcBorders>
            <w:vAlign w:val="center"/>
            <w:hideMark/>
          </w:tcPr>
          <w:p w14:paraId="118DA039" w14:textId="77777777" w:rsidR="00DF460F" w:rsidRPr="0031626A" w:rsidRDefault="00DF460F" w:rsidP="00DF460F">
            <w:pPr>
              <w:spacing w:line="300" w:lineRule="exac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病弱・身体虚弱</w:t>
            </w:r>
          </w:p>
        </w:tc>
        <w:tc>
          <w:tcPr>
            <w:tcW w:w="1339" w:type="dxa"/>
            <w:tcBorders>
              <w:top w:val="nil"/>
              <w:left w:val="nil"/>
              <w:bottom w:val="single" w:sz="4" w:space="0" w:color="auto"/>
              <w:right w:val="single" w:sz="4" w:space="0" w:color="auto"/>
            </w:tcBorders>
            <w:noWrap/>
            <w:vAlign w:val="center"/>
            <w:hideMark/>
          </w:tcPr>
          <w:p w14:paraId="014870FE"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sz w:val="22"/>
              </w:rPr>
              <w:t>0</w:t>
            </w:r>
          </w:p>
        </w:tc>
        <w:tc>
          <w:tcPr>
            <w:tcW w:w="1414" w:type="dxa"/>
            <w:tcBorders>
              <w:top w:val="nil"/>
              <w:left w:val="nil"/>
              <w:bottom w:val="single" w:sz="4" w:space="0" w:color="auto"/>
              <w:right w:val="single" w:sz="4" w:space="0" w:color="auto"/>
            </w:tcBorders>
            <w:noWrap/>
            <w:vAlign w:val="center"/>
            <w:hideMark/>
          </w:tcPr>
          <w:p w14:paraId="53238249"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w:t>
            </w:r>
          </w:p>
        </w:tc>
        <w:tc>
          <w:tcPr>
            <w:tcW w:w="1791" w:type="dxa"/>
            <w:tcBorders>
              <w:top w:val="nil"/>
              <w:left w:val="nil"/>
              <w:bottom w:val="single" w:sz="4" w:space="0" w:color="auto"/>
              <w:right w:val="single" w:sz="4" w:space="0" w:color="auto"/>
            </w:tcBorders>
            <w:noWrap/>
            <w:vAlign w:val="center"/>
            <w:hideMark/>
          </w:tcPr>
          <w:p w14:paraId="144A0556" w14:textId="77777777" w:rsidR="00DF460F" w:rsidRPr="0031626A" w:rsidRDefault="00DF460F" w:rsidP="00DF460F">
            <w:pPr>
              <w:spacing w:line="30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w:t>
            </w:r>
          </w:p>
        </w:tc>
        <w:tc>
          <w:tcPr>
            <w:tcW w:w="1142" w:type="dxa"/>
            <w:vMerge/>
            <w:tcBorders>
              <w:top w:val="nil"/>
              <w:left w:val="single" w:sz="4" w:space="0" w:color="auto"/>
              <w:bottom w:val="single" w:sz="4" w:space="0" w:color="000000"/>
              <w:right w:val="single" w:sz="4" w:space="0" w:color="auto"/>
            </w:tcBorders>
            <w:vAlign w:val="center"/>
            <w:hideMark/>
          </w:tcPr>
          <w:p w14:paraId="76BB78E0"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111911E7" w14:textId="77777777" w:rsidR="00DF460F" w:rsidRPr="0031626A" w:rsidRDefault="00DF460F" w:rsidP="00DF460F">
            <w:pPr>
              <w:rPr>
                <w:rFonts w:ascii="UD デジタル 教科書体 N-R" w:eastAsia="UD デジタル 教科書体 N-R" w:hAnsi="ＭＳ ゴシック"/>
                <w:color w:val="000000"/>
                <w:sz w:val="22"/>
              </w:rPr>
            </w:pPr>
          </w:p>
        </w:tc>
      </w:tr>
      <w:tr w:rsidR="00DF460F" w:rsidRPr="0031626A" w14:paraId="02CACF51" w14:textId="77777777" w:rsidTr="00493880">
        <w:trPr>
          <w:trHeight w:val="375"/>
        </w:trPr>
        <w:tc>
          <w:tcPr>
            <w:tcW w:w="2286" w:type="dxa"/>
            <w:tcBorders>
              <w:top w:val="nil"/>
              <w:left w:val="single" w:sz="4" w:space="0" w:color="auto"/>
              <w:bottom w:val="single" w:sz="4" w:space="0" w:color="auto"/>
              <w:right w:val="single" w:sz="4" w:space="0" w:color="auto"/>
            </w:tcBorders>
            <w:vAlign w:val="center"/>
            <w:hideMark/>
          </w:tcPr>
          <w:p w14:paraId="20CCA080" w14:textId="77777777" w:rsidR="00DF460F" w:rsidRPr="0031626A" w:rsidRDefault="00DF460F" w:rsidP="004D12B9">
            <w:pPr>
              <w:spacing w:line="300" w:lineRule="exact"/>
              <w:jc w:val="center"/>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計</w:t>
            </w:r>
          </w:p>
        </w:tc>
        <w:tc>
          <w:tcPr>
            <w:tcW w:w="1339" w:type="dxa"/>
            <w:tcBorders>
              <w:top w:val="nil"/>
              <w:left w:val="nil"/>
              <w:bottom w:val="single" w:sz="4" w:space="0" w:color="auto"/>
              <w:right w:val="single" w:sz="4" w:space="0" w:color="auto"/>
            </w:tcBorders>
            <w:noWrap/>
            <w:hideMark/>
          </w:tcPr>
          <w:p w14:paraId="6536154E" w14:textId="77777777" w:rsidR="00DF460F" w:rsidRPr="0031626A" w:rsidRDefault="00DF460F" w:rsidP="00DF460F">
            <w:pPr>
              <w:spacing w:line="36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3,356</w:t>
            </w:r>
          </w:p>
        </w:tc>
        <w:tc>
          <w:tcPr>
            <w:tcW w:w="1414" w:type="dxa"/>
            <w:tcBorders>
              <w:top w:val="nil"/>
              <w:left w:val="nil"/>
              <w:bottom w:val="single" w:sz="4" w:space="0" w:color="auto"/>
              <w:right w:val="single" w:sz="4" w:space="0" w:color="auto"/>
            </w:tcBorders>
            <w:noWrap/>
            <w:hideMark/>
          </w:tcPr>
          <w:p w14:paraId="66DC4420" w14:textId="77777777" w:rsidR="00DF460F" w:rsidRPr="0031626A" w:rsidRDefault="00DF460F" w:rsidP="00DF460F">
            <w:pPr>
              <w:spacing w:line="36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1,087</w:t>
            </w:r>
          </w:p>
        </w:tc>
        <w:tc>
          <w:tcPr>
            <w:tcW w:w="1791" w:type="dxa"/>
            <w:tcBorders>
              <w:top w:val="nil"/>
              <w:left w:val="nil"/>
              <w:bottom w:val="single" w:sz="4" w:space="0" w:color="auto"/>
              <w:right w:val="single" w:sz="4" w:space="0" w:color="auto"/>
            </w:tcBorders>
            <w:noWrap/>
            <w:hideMark/>
          </w:tcPr>
          <w:p w14:paraId="2B2E63F5" w14:textId="77777777" w:rsidR="00DF460F" w:rsidRPr="0031626A" w:rsidRDefault="00DF460F" w:rsidP="00DF460F">
            <w:pPr>
              <w:spacing w:line="360" w:lineRule="exact"/>
              <w:jc w:val="right"/>
              <w:rPr>
                <w:rFonts w:ascii="UD デジタル 教科書体 N-R" w:eastAsia="UD デジタル 教科書体 N-R" w:hAnsi="メイリオ"/>
                <w:color w:val="000000"/>
                <w:sz w:val="22"/>
              </w:rPr>
            </w:pPr>
            <w:r w:rsidRPr="0031626A">
              <w:rPr>
                <w:rFonts w:ascii="UD デジタル 教科書体 N-R" w:eastAsia="UD デジタル 教科書体 N-R" w:hAnsi="メイリオ" w:hint="eastAsia"/>
                <w:color w:val="000000"/>
                <w:sz w:val="22"/>
              </w:rPr>
              <w:t>4,443</w:t>
            </w:r>
          </w:p>
        </w:tc>
        <w:tc>
          <w:tcPr>
            <w:tcW w:w="1142" w:type="dxa"/>
            <w:vMerge/>
            <w:tcBorders>
              <w:top w:val="nil"/>
              <w:left w:val="single" w:sz="4" w:space="0" w:color="auto"/>
              <w:bottom w:val="single" w:sz="4" w:space="0" w:color="000000"/>
              <w:right w:val="single" w:sz="4" w:space="0" w:color="auto"/>
            </w:tcBorders>
            <w:vAlign w:val="center"/>
            <w:hideMark/>
          </w:tcPr>
          <w:p w14:paraId="2DBD69CC" w14:textId="77777777" w:rsidR="00DF460F" w:rsidRPr="0031626A" w:rsidRDefault="00DF460F" w:rsidP="00DF460F">
            <w:pPr>
              <w:rPr>
                <w:rFonts w:ascii="UD デジタル 教科書体 N-R" w:eastAsia="UD デジタル 教科書体 N-R" w:hAnsi="ＭＳ ゴシック"/>
                <w:color w:val="000000"/>
                <w:sz w:val="22"/>
              </w:rPr>
            </w:pPr>
          </w:p>
        </w:tc>
        <w:tc>
          <w:tcPr>
            <w:tcW w:w="1152" w:type="dxa"/>
            <w:vMerge/>
            <w:tcBorders>
              <w:top w:val="nil"/>
              <w:left w:val="single" w:sz="4" w:space="0" w:color="auto"/>
              <w:bottom w:val="single" w:sz="4" w:space="0" w:color="000000"/>
              <w:right w:val="single" w:sz="4" w:space="0" w:color="auto"/>
            </w:tcBorders>
            <w:vAlign w:val="center"/>
            <w:hideMark/>
          </w:tcPr>
          <w:p w14:paraId="56908F00" w14:textId="77777777" w:rsidR="00DF460F" w:rsidRPr="0031626A" w:rsidRDefault="00DF460F" w:rsidP="00DF460F">
            <w:pPr>
              <w:rPr>
                <w:rFonts w:ascii="UD デジタル 教科書体 N-R" w:eastAsia="UD デジタル 教科書体 N-R" w:hAnsi="ＭＳ ゴシック"/>
                <w:color w:val="000000"/>
                <w:sz w:val="22"/>
              </w:rPr>
            </w:pPr>
          </w:p>
        </w:tc>
      </w:tr>
    </w:tbl>
    <w:p w14:paraId="39800183" w14:textId="77777777" w:rsidR="00DF460F" w:rsidRPr="0031626A" w:rsidRDefault="00DF460F" w:rsidP="00836448">
      <w:pPr>
        <w:spacing w:line="400" w:lineRule="exact"/>
        <w:rPr>
          <w:rFonts w:ascii="ＭＳ 明朝" w:eastAsia="ＭＳ 明朝" w:hAnsi="ＭＳ 明朝"/>
          <w:b/>
          <w:szCs w:val="28"/>
        </w:rPr>
      </w:pPr>
    </w:p>
    <w:p w14:paraId="7EC6C313" w14:textId="77777777" w:rsidR="00DF460F" w:rsidRDefault="00DF460F" w:rsidP="00836448">
      <w:pPr>
        <w:spacing w:line="400" w:lineRule="exact"/>
        <w:rPr>
          <w:rFonts w:ascii="ＭＳ 明朝" w:eastAsia="ＭＳ 明朝" w:hAnsi="ＭＳ 明朝"/>
          <w:b/>
          <w:szCs w:val="28"/>
        </w:rPr>
      </w:pPr>
    </w:p>
    <w:p w14:paraId="31511220" w14:textId="77777777" w:rsidR="00371760" w:rsidRPr="0031626A" w:rsidRDefault="00371760" w:rsidP="00836448">
      <w:pPr>
        <w:spacing w:line="400" w:lineRule="exact"/>
        <w:rPr>
          <w:rFonts w:ascii="ＭＳ 明朝" w:eastAsia="ＭＳ 明朝" w:hAnsi="ＭＳ 明朝"/>
          <w:b/>
          <w:szCs w:val="28"/>
        </w:rPr>
      </w:pPr>
    </w:p>
    <w:p w14:paraId="2A36A17F" w14:textId="7B071C97" w:rsidR="00836448" w:rsidRPr="0031626A" w:rsidRDefault="00836448" w:rsidP="00836448">
      <w:pPr>
        <w:spacing w:line="400" w:lineRule="exact"/>
        <w:rPr>
          <w:rFonts w:ascii="UD デジタル 教科書体 N-R" w:eastAsia="UD デジタル 教科書体 N-R" w:hAnsi="ＭＳ 明朝"/>
          <w:b/>
          <w:szCs w:val="28"/>
        </w:rPr>
      </w:pPr>
      <w:r w:rsidRPr="0031626A">
        <w:rPr>
          <w:rFonts w:ascii="ＭＳ 明朝" w:eastAsia="ＭＳ 明朝" w:hAnsi="ＭＳ 明朝" w:hint="eastAsia"/>
          <w:b/>
          <w:szCs w:val="28"/>
        </w:rPr>
        <w:t>特</w:t>
      </w:r>
      <w:r w:rsidRPr="0031626A">
        <w:rPr>
          <w:rFonts w:ascii="UD デジタル 教科書体 N-R" w:eastAsia="UD デジタル 教科書体 N-R" w:hAnsi="ＭＳ 明朝" w:hint="eastAsia"/>
          <w:b/>
          <w:szCs w:val="28"/>
        </w:rPr>
        <w:t>別支援学級児童生徒</w:t>
      </w:r>
      <w:r w:rsidR="00EF402B">
        <w:rPr>
          <w:rFonts w:ascii="UD デジタル 教科書体 N-R" w:eastAsia="UD デジタル 教科書体 N-R" w:hAnsi="ＭＳ 明朝" w:hint="eastAsia"/>
          <w:b/>
          <w:szCs w:val="28"/>
        </w:rPr>
        <w:t>数</w:t>
      </w:r>
      <w:r w:rsidR="007E3CE1">
        <w:rPr>
          <w:rFonts w:ascii="UD デジタル 教科書体 N-R" w:eastAsia="UD デジタル 教科書体 N-R" w:hAnsi="ＭＳ 明朝" w:hint="eastAsia"/>
          <w:b/>
          <w:szCs w:val="28"/>
        </w:rPr>
        <w:t>等</w:t>
      </w:r>
      <w:r w:rsidRPr="0031626A">
        <w:rPr>
          <w:rFonts w:ascii="UD デジタル 教科書体 N-R" w:eastAsia="UD デジタル 教科書体 N-R" w:hAnsi="ＭＳ 明朝" w:hint="eastAsia"/>
          <w:b/>
          <w:szCs w:val="28"/>
        </w:rPr>
        <w:t>（令和７年5月１日時点）</w:t>
      </w:r>
    </w:p>
    <w:p w14:paraId="0CDE46B4" w14:textId="77777777" w:rsidR="00836448" w:rsidRPr="0031626A" w:rsidRDefault="00507F01"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r w:rsidRPr="0031626A">
        <w:rPr>
          <w:noProof/>
          <w:color w:val="833C0B" w:themeColor="accent2" w:themeShade="80"/>
        </w:rPr>
        <mc:AlternateContent>
          <mc:Choice Requires="wps">
            <w:drawing>
              <wp:anchor distT="45720" distB="45720" distL="114300" distR="114300" simplePos="0" relativeHeight="252563456" behindDoc="1" locked="0" layoutInCell="1" allowOverlap="1" wp14:anchorId="08F49047" wp14:editId="03A5C428">
                <wp:simplePos x="0" y="0"/>
                <wp:positionH relativeFrom="column">
                  <wp:posOffset>-90805</wp:posOffset>
                </wp:positionH>
                <wp:positionV relativeFrom="paragraph">
                  <wp:posOffset>156210</wp:posOffset>
                </wp:positionV>
                <wp:extent cx="6218555" cy="3364302"/>
                <wp:effectExtent l="0" t="0" r="0" b="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8555" cy="3364302"/>
                        </a:xfrm>
                        <a:prstGeom prst="rect">
                          <a:avLst/>
                        </a:prstGeom>
                        <a:noFill/>
                        <a:ln w="9525">
                          <a:noFill/>
                          <a:miter lim="800000"/>
                          <a:headEnd/>
                          <a:tailEnd/>
                        </a:ln>
                      </wps:spPr>
                      <wps:txbx>
                        <w:txbxContent>
                          <w:tbl>
                            <w:tblPr>
                              <w:tblW w:w="9130" w:type="dxa"/>
                              <w:tblLayout w:type="fixed"/>
                              <w:tblCellMar>
                                <w:left w:w="99" w:type="dxa"/>
                                <w:right w:w="99" w:type="dxa"/>
                              </w:tblCellMar>
                              <w:tblLook w:val="04A0" w:firstRow="1" w:lastRow="0" w:firstColumn="1" w:lastColumn="0" w:noHBand="0" w:noVBand="1"/>
                            </w:tblPr>
                            <w:tblGrid>
                              <w:gridCol w:w="2752"/>
                              <w:gridCol w:w="1594"/>
                              <w:gridCol w:w="1603"/>
                              <w:gridCol w:w="1586"/>
                              <w:gridCol w:w="1595"/>
                            </w:tblGrid>
                            <w:tr w:rsidR="00507F01" w:rsidRPr="00507F01" w14:paraId="62DDFCA7" w14:textId="77777777" w:rsidTr="0082574B">
                              <w:trPr>
                                <w:trHeight w:val="519"/>
                              </w:trPr>
                              <w:tc>
                                <w:tcPr>
                                  <w:tcW w:w="2752" w:type="dxa"/>
                                  <w:vMerge w:val="restart"/>
                                  <w:tcBorders>
                                    <w:top w:val="single" w:sz="4" w:space="0" w:color="auto"/>
                                    <w:left w:val="single" w:sz="4" w:space="0" w:color="auto"/>
                                    <w:bottom w:val="single" w:sz="4" w:space="0" w:color="000000"/>
                                    <w:right w:val="single" w:sz="4" w:space="0" w:color="auto"/>
                                    <w:tl2br w:val="single" w:sz="4" w:space="0" w:color="auto"/>
                                  </w:tcBorders>
                                  <w:hideMark/>
                                </w:tcPr>
                                <w:p w14:paraId="281DC120" w14:textId="77777777" w:rsidR="00507F01" w:rsidRPr="00507F01" w:rsidRDefault="00507F01" w:rsidP="00F139D7">
                                  <w:pPr>
                                    <w:spacing w:line="300" w:lineRule="exact"/>
                                    <w:ind w:rightChars="-740" w:right="-1776" w:firstLineChars="841" w:firstLine="2018"/>
                                    <w:rPr>
                                      <w:rFonts w:ascii="UD デジタル 教科書体 N-R" w:eastAsia="UD デジタル 教科書体 N-R" w:hAnsi="ＭＳ ゴシック"/>
                                      <w:color w:val="000000"/>
                                    </w:rPr>
                                  </w:pPr>
                                  <w:r w:rsidRPr="00507F01">
                                    <w:rPr>
                                      <w:rFonts w:ascii="UD デジタル 教科書体 N-R" w:eastAsia="UD デジタル 教科書体 N-R" w:hAnsi="メイリオ" w:hint="eastAsia"/>
                                      <w:color w:val="000000"/>
                                    </w:rPr>
                                    <w:t>校種</w:t>
                                  </w:r>
                                  <w:r>
                                    <w:rPr>
                                      <w:rFonts w:ascii="UD デジタル 教科書体 N-R" w:eastAsia="UD デジタル 教科書体 N-R" w:hAnsi="メイリオ" w:hint="eastAsia"/>
                                      <w:color w:val="000000"/>
                                    </w:rPr>
                                    <w:t xml:space="preserve"> </w:t>
                                  </w:r>
                                </w:p>
                                <w:p w14:paraId="1886AF23" w14:textId="77777777" w:rsidR="00507F01" w:rsidRDefault="00507F01" w:rsidP="00507F01">
                                  <w:pPr>
                                    <w:spacing w:line="300" w:lineRule="exact"/>
                                    <w:ind w:rightChars="-740" w:right="-1776"/>
                                    <w:jc w:val="center"/>
                                    <w:rPr>
                                      <w:rFonts w:ascii="UD デジタル 教科書体 N-R" w:eastAsia="UD デジタル 教科書体 N-R" w:hAnsi="メイリオ"/>
                                      <w:color w:val="000000"/>
                                    </w:rPr>
                                  </w:pPr>
                                </w:p>
                                <w:p w14:paraId="67331545" w14:textId="77777777" w:rsidR="00807E9D" w:rsidRPr="00507F01" w:rsidRDefault="00807E9D" w:rsidP="00807E9D">
                                  <w:pPr>
                                    <w:spacing w:line="60" w:lineRule="exact"/>
                                    <w:ind w:rightChars="-740" w:right="-1776"/>
                                    <w:jc w:val="center"/>
                                    <w:rPr>
                                      <w:rFonts w:ascii="UD デジタル 教科書体 N-R" w:eastAsia="UD デジタル 教科書体 N-R" w:hAnsi="メイリオ"/>
                                      <w:color w:val="000000"/>
                                    </w:rPr>
                                  </w:pPr>
                                </w:p>
                                <w:p w14:paraId="01F98246" w14:textId="77777777" w:rsidR="00507F01" w:rsidRPr="00507F01" w:rsidRDefault="00507F01" w:rsidP="00F139D7">
                                  <w:pPr>
                                    <w:spacing w:line="300" w:lineRule="exact"/>
                                    <w:ind w:rightChars="-740" w:right="-1776"/>
                                    <w:rPr>
                                      <w:rFonts w:ascii="UD デジタル 教科書体 N-R" w:eastAsia="UD デジタル 教科書体 N-R" w:hAnsi="ＭＳ ゴシック"/>
                                      <w:color w:val="000000"/>
                                    </w:rPr>
                                  </w:pPr>
                                  <w:r w:rsidRPr="00507F01">
                                    <w:rPr>
                                      <w:rFonts w:ascii="UD デジタル 教科書体 N-R" w:eastAsia="UD デジタル 教科書体 N-R" w:hAnsi="メイリオ" w:hint="eastAsia"/>
                                      <w:color w:val="000000"/>
                                    </w:rPr>
                                    <w:t>障害種別</w:t>
                                  </w:r>
                                </w:p>
                              </w:tc>
                              <w:tc>
                                <w:tcPr>
                                  <w:tcW w:w="3197" w:type="dxa"/>
                                  <w:gridSpan w:val="2"/>
                                  <w:tcBorders>
                                    <w:top w:val="single" w:sz="4" w:space="0" w:color="auto"/>
                                    <w:left w:val="nil"/>
                                    <w:bottom w:val="single" w:sz="4" w:space="0" w:color="auto"/>
                                    <w:right w:val="single" w:sz="4" w:space="0" w:color="auto"/>
                                  </w:tcBorders>
                                  <w:noWrap/>
                                  <w:vAlign w:val="center"/>
                                  <w:hideMark/>
                                </w:tcPr>
                                <w:p w14:paraId="5C075F84" w14:textId="77777777" w:rsidR="00507F01" w:rsidRPr="00782953" w:rsidRDefault="00507F01" w:rsidP="001B3D47">
                                  <w:pPr>
                                    <w:spacing w:line="300" w:lineRule="exact"/>
                                    <w:jc w:val="center"/>
                                    <w:rPr>
                                      <w:rFonts w:ascii="UD デジタル 教科書体 N-R" w:eastAsia="UD デジタル 教科書体 N-R" w:hAnsi="メイリオ"/>
                                    </w:rPr>
                                  </w:pPr>
                                  <w:r w:rsidRPr="00782953">
                                    <w:rPr>
                                      <w:rFonts w:ascii="UD デジタル 教科書体 N-R" w:eastAsia="UD デジタル 教科書体 N-R" w:hAnsi="メイリオ" w:hint="eastAsia"/>
                                    </w:rPr>
                                    <w:t>小学校</w:t>
                                  </w:r>
                                </w:p>
                              </w:tc>
                              <w:tc>
                                <w:tcPr>
                                  <w:tcW w:w="3181" w:type="dxa"/>
                                  <w:gridSpan w:val="2"/>
                                  <w:tcBorders>
                                    <w:top w:val="single" w:sz="4" w:space="0" w:color="auto"/>
                                    <w:left w:val="nil"/>
                                    <w:bottom w:val="single" w:sz="4" w:space="0" w:color="auto"/>
                                    <w:right w:val="single" w:sz="4" w:space="0" w:color="auto"/>
                                  </w:tcBorders>
                                  <w:noWrap/>
                                  <w:vAlign w:val="center"/>
                                  <w:hideMark/>
                                </w:tcPr>
                                <w:p w14:paraId="21E82B9D" w14:textId="77777777" w:rsidR="00507F01" w:rsidRPr="00782953" w:rsidRDefault="00507F01" w:rsidP="001B3D47">
                                  <w:pPr>
                                    <w:spacing w:line="300" w:lineRule="exact"/>
                                    <w:jc w:val="center"/>
                                    <w:rPr>
                                      <w:rFonts w:ascii="UD デジタル 教科書体 N-R" w:eastAsia="UD デジタル 教科書体 N-R" w:hAnsi="メイリオ"/>
                                    </w:rPr>
                                  </w:pPr>
                                  <w:r w:rsidRPr="00782953">
                                    <w:rPr>
                                      <w:rFonts w:ascii="UD デジタル 教科書体 N-R" w:eastAsia="UD デジタル 教科書体 N-R" w:hAnsi="メイリオ" w:hint="eastAsia"/>
                                    </w:rPr>
                                    <w:t>中学校</w:t>
                                  </w:r>
                                </w:p>
                              </w:tc>
                            </w:tr>
                            <w:tr w:rsidR="00507F01" w:rsidRPr="00507F01" w14:paraId="764ABE8D" w14:textId="77777777" w:rsidTr="0082574B">
                              <w:trPr>
                                <w:trHeight w:val="519"/>
                              </w:trPr>
                              <w:tc>
                                <w:tcPr>
                                  <w:tcW w:w="2752" w:type="dxa"/>
                                  <w:vMerge/>
                                  <w:tcBorders>
                                    <w:top w:val="single" w:sz="4" w:space="0" w:color="auto"/>
                                    <w:left w:val="single" w:sz="4" w:space="0" w:color="auto"/>
                                    <w:bottom w:val="single" w:sz="4" w:space="0" w:color="000000"/>
                                    <w:right w:val="single" w:sz="4" w:space="0" w:color="auto"/>
                                  </w:tcBorders>
                                  <w:vAlign w:val="center"/>
                                  <w:hideMark/>
                                </w:tcPr>
                                <w:p w14:paraId="79326B9B" w14:textId="77777777" w:rsidR="00507F01" w:rsidRPr="00507F01" w:rsidRDefault="00507F01" w:rsidP="001B3D47">
                                  <w:pPr>
                                    <w:rPr>
                                      <w:rFonts w:ascii="UD デジタル 教科書体 N-R" w:eastAsia="UD デジタル 教科書体 N-R" w:hAnsi="ＭＳ ゴシック"/>
                                      <w:color w:val="000000"/>
                                      <w:sz w:val="20"/>
                                      <w:szCs w:val="20"/>
                                    </w:rPr>
                                  </w:pPr>
                                </w:p>
                              </w:tc>
                              <w:tc>
                                <w:tcPr>
                                  <w:tcW w:w="1594" w:type="dxa"/>
                                  <w:tcBorders>
                                    <w:top w:val="nil"/>
                                    <w:left w:val="nil"/>
                                    <w:bottom w:val="single" w:sz="4" w:space="0" w:color="auto"/>
                                    <w:right w:val="single" w:sz="4" w:space="0" w:color="auto"/>
                                  </w:tcBorders>
                                  <w:noWrap/>
                                  <w:vAlign w:val="center"/>
                                  <w:hideMark/>
                                </w:tcPr>
                                <w:p w14:paraId="1E570A74" w14:textId="10D63049" w:rsidR="00507F01" w:rsidRPr="0031626A" w:rsidRDefault="00F139D7" w:rsidP="001B3D47">
                                  <w:pPr>
                                    <w:spacing w:line="300" w:lineRule="exact"/>
                                    <w:jc w:val="center"/>
                                    <w:rPr>
                                      <w:rFonts w:ascii="UD デジタル 教科書体 N-R" w:eastAsia="UD デジタル 教科書体 N-R" w:hAnsi="メイリオ"/>
                                    </w:rPr>
                                  </w:pPr>
                                  <w:r w:rsidRPr="00F139D7">
                                    <w:rPr>
                                      <w:rFonts w:ascii="UD デジタル 教科書体 N-R" w:eastAsia="UD デジタル 教科書体 N-R" w:hAnsi="メイリオ" w:hint="eastAsia"/>
                                      <w:sz w:val="22"/>
                                      <w:szCs w:val="22"/>
                                    </w:rPr>
                                    <w:t>児童</w:t>
                                  </w:r>
                                  <w:r w:rsidR="00507F01" w:rsidRPr="00F139D7">
                                    <w:rPr>
                                      <w:rFonts w:ascii="UD デジタル 教科書体 N-R" w:eastAsia="UD デジタル 教科書体 N-R" w:hAnsi="メイリオ" w:hint="eastAsia"/>
                                      <w:sz w:val="22"/>
                                      <w:szCs w:val="22"/>
                                    </w:rPr>
                                    <w:t>数</w:t>
                                  </w:r>
                                  <w:r w:rsidR="004D12B9" w:rsidRPr="00F139D7">
                                    <w:rPr>
                                      <w:rFonts w:ascii="UD デジタル 教科書体 N-R" w:eastAsia="UD デジタル 教科書体 N-R" w:hAnsi="メイリオ" w:hint="eastAsia"/>
                                      <w:sz w:val="22"/>
                                      <w:szCs w:val="22"/>
                                    </w:rPr>
                                    <w:t>（人）</w:t>
                                  </w:r>
                                </w:p>
                              </w:tc>
                              <w:tc>
                                <w:tcPr>
                                  <w:tcW w:w="1603" w:type="dxa"/>
                                  <w:tcBorders>
                                    <w:top w:val="nil"/>
                                    <w:left w:val="nil"/>
                                    <w:bottom w:val="single" w:sz="4" w:space="0" w:color="auto"/>
                                    <w:right w:val="single" w:sz="4" w:space="0" w:color="auto"/>
                                  </w:tcBorders>
                                  <w:noWrap/>
                                  <w:vAlign w:val="center"/>
                                  <w:hideMark/>
                                </w:tcPr>
                                <w:p w14:paraId="0C38C242" w14:textId="77777777" w:rsidR="00507F01" w:rsidRPr="0031626A" w:rsidRDefault="00507F01" w:rsidP="001B3D47">
                                  <w:pPr>
                                    <w:spacing w:line="300" w:lineRule="exact"/>
                                    <w:jc w:val="center"/>
                                    <w:rPr>
                                      <w:rFonts w:ascii="UD デジタル 教科書体 N-R" w:eastAsia="UD デジタル 教科書体 N-R" w:hAnsi="メイリオ"/>
                                    </w:rPr>
                                  </w:pPr>
                                  <w:r w:rsidRPr="0031626A">
                                    <w:rPr>
                                      <w:rFonts w:ascii="UD デジタル 教科書体 N-R" w:eastAsia="UD デジタル 教科書体 N-R" w:hAnsi="メイリオ" w:hint="eastAsia"/>
                                    </w:rPr>
                                    <w:t>学級数</w:t>
                                  </w:r>
                                </w:p>
                              </w:tc>
                              <w:tc>
                                <w:tcPr>
                                  <w:tcW w:w="1586" w:type="dxa"/>
                                  <w:tcBorders>
                                    <w:top w:val="nil"/>
                                    <w:left w:val="nil"/>
                                    <w:bottom w:val="single" w:sz="4" w:space="0" w:color="auto"/>
                                    <w:right w:val="single" w:sz="4" w:space="0" w:color="auto"/>
                                  </w:tcBorders>
                                  <w:noWrap/>
                                  <w:vAlign w:val="center"/>
                                  <w:hideMark/>
                                </w:tcPr>
                                <w:p w14:paraId="788127B4" w14:textId="074D3349" w:rsidR="00507F01" w:rsidRPr="0031626A" w:rsidRDefault="00F139D7" w:rsidP="00F139D7">
                                  <w:pPr>
                                    <w:spacing w:line="300" w:lineRule="exact"/>
                                    <w:ind w:rightChars="-26" w:right="-62"/>
                                    <w:jc w:val="center"/>
                                    <w:rPr>
                                      <w:rFonts w:ascii="UD デジタル 教科書体 N-R" w:eastAsia="UD デジタル 教科書体 N-R" w:hAnsi="メイリオ"/>
                                    </w:rPr>
                                  </w:pPr>
                                  <w:r w:rsidRPr="00F139D7">
                                    <w:rPr>
                                      <w:rFonts w:ascii="UD デジタル 教科書体 N-R" w:eastAsia="UD デジタル 教科書体 N-R" w:hAnsi="メイリオ" w:hint="eastAsia"/>
                                      <w:sz w:val="22"/>
                                      <w:szCs w:val="22"/>
                                    </w:rPr>
                                    <w:t>生徒</w:t>
                                  </w:r>
                                  <w:r w:rsidR="00507F01" w:rsidRPr="00F139D7">
                                    <w:rPr>
                                      <w:rFonts w:ascii="UD デジタル 教科書体 N-R" w:eastAsia="UD デジタル 教科書体 N-R" w:hAnsi="メイリオ" w:hint="eastAsia"/>
                                      <w:sz w:val="22"/>
                                      <w:szCs w:val="22"/>
                                    </w:rPr>
                                    <w:t>数</w:t>
                                  </w:r>
                                  <w:r w:rsidR="004D12B9" w:rsidRPr="00F139D7">
                                    <w:rPr>
                                      <w:rFonts w:ascii="UD デジタル 教科書体 N-R" w:eastAsia="UD デジタル 教科書体 N-R" w:hAnsi="メイリオ" w:hint="eastAsia"/>
                                      <w:sz w:val="22"/>
                                      <w:szCs w:val="22"/>
                                    </w:rPr>
                                    <w:t>（人）</w:t>
                                  </w:r>
                                </w:p>
                              </w:tc>
                              <w:tc>
                                <w:tcPr>
                                  <w:tcW w:w="1595" w:type="dxa"/>
                                  <w:tcBorders>
                                    <w:top w:val="nil"/>
                                    <w:left w:val="nil"/>
                                    <w:bottom w:val="single" w:sz="4" w:space="0" w:color="auto"/>
                                    <w:right w:val="single" w:sz="4" w:space="0" w:color="auto"/>
                                  </w:tcBorders>
                                  <w:noWrap/>
                                  <w:vAlign w:val="center"/>
                                  <w:hideMark/>
                                </w:tcPr>
                                <w:p w14:paraId="0DDD1A68" w14:textId="77777777" w:rsidR="00507F01" w:rsidRPr="00507F01" w:rsidRDefault="00507F01" w:rsidP="001B3D47">
                                  <w:pPr>
                                    <w:spacing w:line="300" w:lineRule="exact"/>
                                    <w:jc w:val="center"/>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学級数</w:t>
                                  </w:r>
                                </w:p>
                              </w:tc>
                            </w:tr>
                            <w:tr w:rsidR="00507F01" w:rsidRPr="00507F01" w14:paraId="7A1FF87C" w14:textId="77777777" w:rsidTr="0082574B">
                              <w:trPr>
                                <w:trHeight w:val="410"/>
                              </w:trPr>
                              <w:tc>
                                <w:tcPr>
                                  <w:tcW w:w="2752" w:type="dxa"/>
                                  <w:tcBorders>
                                    <w:top w:val="nil"/>
                                    <w:left w:val="single" w:sz="4" w:space="0" w:color="auto"/>
                                    <w:bottom w:val="single" w:sz="4" w:space="0" w:color="auto"/>
                                    <w:right w:val="single" w:sz="4" w:space="0" w:color="auto"/>
                                  </w:tcBorders>
                                  <w:noWrap/>
                                  <w:vAlign w:val="center"/>
                                  <w:hideMark/>
                                </w:tcPr>
                                <w:p w14:paraId="2C7D1EF6"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知的障害</w:t>
                                  </w:r>
                                </w:p>
                              </w:tc>
                              <w:tc>
                                <w:tcPr>
                                  <w:tcW w:w="1594" w:type="dxa"/>
                                  <w:tcBorders>
                                    <w:top w:val="nil"/>
                                    <w:left w:val="nil"/>
                                    <w:bottom w:val="single" w:sz="4" w:space="0" w:color="auto"/>
                                    <w:right w:val="single" w:sz="4" w:space="0" w:color="auto"/>
                                  </w:tcBorders>
                                  <w:noWrap/>
                                  <w:vAlign w:val="center"/>
                                  <w:hideMark/>
                                </w:tcPr>
                                <w:p w14:paraId="571980E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1,351</w:t>
                                  </w:r>
                                </w:p>
                              </w:tc>
                              <w:tc>
                                <w:tcPr>
                                  <w:tcW w:w="1603" w:type="dxa"/>
                                  <w:tcBorders>
                                    <w:top w:val="nil"/>
                                    <w:left w:val="nil"/>
                                    <w:bottom w:val="single" w:sz="4" w:space="0" w:color="auto"/>
                                    <w:right w:val="single" w:sz="4" w:space="0" w:color="auto"/>
                                  </w:tcBorders>
                                  <w:noWrap/>
                                  <w:vAlign w:val="center"/>
                                  <w:hideMark/>
                                </w:tcPr>
                                <w:p w14:paraId="08723CD1"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267</w:t>
                                  </w:r>
                                </w:p>
                              </w:tc>
                              <w:tc>
                                <w:tcPr>
                                  <w:tcW w:w="1586" w:type="dxa"/>
                                  <w:tcBorders>
                                    <w:top w:val="nil"/>
                                    <w:left w:val="nil"/>
                                    <w:bottom w:val="single" w:sz="4" w:space="0" w:color="auto"/>
                                    <w:right w:val="single" w:sz="4" w:space="0" w:color="auto"/>
                                  </w:tcBorders>
                                  <w:noWrap/>
                                  <w:vAlign w:val="center"/>
                                  <w:hideMark/>
                                </w:tcPr>
                                <w:p w14:paraId="2193C1D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562</w:t>
                                  </w:r>
                                </w:p>
                              </w:tc>
                              <w:tc>
                                <w:tcPr>
                                  <w:tcW w:w="1595" w:type="dxa"/>
                                  <w:tcBorders>
                                    <w:top w:val="nil"/>
                                    <w:left w:val="nil"/>
                                    <w:bottom w:val="single" w:sz="4" w:space="0" w:color="auto"/>
                                    <w:right w:val="single" w:sz="4" w:space="0" w:color="auto"/>
                                  </w:tcBorders>
                                  <w:noWrap/>
                                  <w:vAlign w:val="center"/>
                                  <w:hideMark/>
                                </w:tcPr>
                                <w:p w14:paraId="3C7F48FD"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117</w:t>
                                  </w:r>
                                </w:p>
                              </w:tc>
                            </w:tr>
                            <w:tr w:rsidR="00507F01" w:rsidRPr="00507F01" w14:paraId="3F04A841" w14:textId="77777777" w:rsidTr="0082574B">
                              <w:trPr>
                                <w:trHeight w:val="391"/>
                              </w:trPr>
                              <w:tc>
                                <w:tcPr>
                                  <w:tcW w:w="2752" w:type="dxa"/>
                                  <w:tcBorders>
                                    <w:top w:val="nil"/>
                                    <w:left w:val="single" w:sz="4" w:space="0" w:color="auto"/>
                                    <w:bottom w:val="single" w:sz="4" w:space="0" w:color="auto"/>
                                    <w:right w:val="single" w:sz="4" w:space="0" w:color="auto"/>
                                  </w:tcBorders>
                                  <w:noWrap/>
                                  <w:vAlign w:val="center"/>
                                  <w:hideMark/>
                                </w:tcPr>
                                <w:p w14:paraId="378CA070" w14:textId="77777777" w:rsidR="00507F01" w:rsidRPr="00507F01" w:rsidRDefault="00507F01" w:rsidP="001B3D47">
                                  <w:pPr>
                                    <w:spacing w:line="300" w:lineRule="exact"/>
                                    <w:rPr>
                                      <w:rFonts w:ascii="UD デジタル 教科書体 N-R" w:eastAsia="UD デジタル 教科書体 N-R" w:hAnsi="メイリオ"/>
                                      <w:color w:val="000000"/>
                                      <w:sz w:val="22"/>
                                    </w:rPr>
                                  </w:pPr>
                                  <w:r w:rsidRPr="00507F01">
                                    <w:rPr>
                                      <w:rFonts w:ascii="UD デジタル 教科書体 N-R" w:eastAsia="UD デジタル 教科書体 N-R" w:hAnsi="メイリオ" w:hint="eastAsia"/>
                                      <w:color w:val="000000"/>
                                      <w:sz w:val="22"/>
                                    </w:rPr>
                                    <w:t>自閉症・情緒障害</w:t>
                                  </w:r>
                                </w:p>
                              </w:tc>
                              <w:tc>
                                <w:tcPr>
                                  <w:tcW w:w="1594" w:type="dxa"/>
                                  <w:tcBorders>
                                    <w:top w:val="nil"/>
                                    <w:left w:val="nil"/>
                                    <w:bottom w:val="single" w:sz="4" w:space="0" w:color="auto"/>
                                    <w:right w:val="single" w:sz="4" w:space="0" w:color="auto"/>
                                  </w:tcBorders>
                                  <w:noWrap/>
                                  <w:vAlign w:val="center"/>
                                  <w:hideMark/>
                                </w:tcPr>
                                <w:p w14:paraId="28F3B80A"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1,202</w:t>
                                  </w:r>
                                </w:p>
                              </w:tc>
                              <w:tc>
                                <w:tcPr>
                                  <w:tcW w:w="1603" w:type="dxa"/>
                                  <w:tcBorders>
                                    <w:top w:val="nil"/>
                                    <w:left w:val="nil"/>
                                    <w:bottom w:val="single" w:sz="4" w:space="0" w:color="auto"/>
                                    <w:right w:val="single" w:sz="4" w:space="0" w:color="auto"/>
                                  </w:tcBorders>
                                  <w:noWrap/>
                                  <w:vAlign w:val="center"/>
                                  <w:hideMark/>
                                </w:tcPr>
                                <w:p w14:paraId="28E818D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254</w:t>
                                  </w:r>
                                </w:p>
                              </w:tc>
                              <w:tc>
                                <w:tcPr>
                                  <w:tcW w:w="1586" w:type="dxa"/>
                                  <w:tcBorders>
                                    <w:top w:val="nil"/>
                                    <w:left w:val="nil"/>
                                    <w:bottom w:val="single" w:sz="4" w:space="0" w:color="auto"/>
                                    <w:right w:val="single" w:sz="4" w:space="0" w:color="auto"/>
                                  </w:tcBorders>
                                  <w:noWrap/>
                                  <w:vAlign w:val="center"/>
                                  <w:hideMark/>
                                </w:tcPr>
                                <w:p w14:paraId="6B0D0B2D"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528</w:t>
                                  </w:r>
                                </w:p>
                              </w:tc>
                              <w:tc>
                                <w:tcPr>
                                  <w:tcW w:w="1595" w:type="dxa"/>
                                  <w:tcBorders>
                                    <w:top w:val="nil"/>
                                    <w:left w:val="nil"/>
                                    <w:bottom w:val="single" w:sz="4" w:space="0" w:color="auto"/>
                                    <w:right w:val="single" w:sz="4" w:space="0" w:color="auto"/>
                                  </w:tcBorders>
                                  <w:noWrap/>
                                  <w:vAlign w:val="center"/>
                                  <w:hideMark/>
                                </w:tcPr>
                                <w:p w14:paraId="6E72A3D9"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116</w:t>
                                  </w:r>
                                </w:p>
                              </w:tc>
                            </w:tr>
                            <w:tr w:rsidR="00507F01" w:rsidRPr="00507F01" w14:paraId="63BDCF41" w14:textId="77777777" w:rsidTr="0082574B">
                              <w:trPr>
                                <w:trHeight w:val="396"/>
                              </w:trPr>
                              <w:tc>
                                <w:tcPr>
                                  <w:tcW w:w="2752" w:type="dxa"/>
                                  <w:tcBorders>
                                    <w:top w:val="nil"/>
                                    <w:left w:val="single" w:sz="4" w:space="0" w:color="auto"/>
                                    <w:bottom w:val="single" w:sz="4" w:space="0" w:color="auto"/>
                                    <w:right w:val="single" w:sz="4" w:space="0" w:color="auto"/>
                                  </w:tcBorders>
                                  <w:noWrap/>
                                  <w:vAlign w:val="center"/>
                                  <w:hideMark/>
                                </w:tcPr>
                                <w:p w14:paraId="30B79929"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病弱・身体虚弱</w:t>
                                  </w:r>
                                </w:p>
                              </w:tc>
                              <w:tc>
                                <w:tcPr>
                                  <w:tcW w:w="1594" w:type="dxa"/>
                                  <w:tcBorders>
                                    <w:top w:val="nil"/>
                                    <w:left w:val="nil"/>
                                    <w:bottom w:val="single" w:sz="4" w:space="0" w:color="auto"/>
                                    <w:right w:val="single" w:sz="4" w:space="0" w:color="auto"/>
                                  </w:tcBorders>
                                  <w:noWrap/>
                                  <w:vAlign w:val="center"/>
                                  <w:hideMark/>
                                </w:tcPr>
                                <w:p w14:paraId="0E7B81AE"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20</w:t>
                                  </w:r>
                                </w:p>
                              </w:tc>
                              <w:tc>
                                <w:tcPr>
                                  <w:tcW w:w="1603" w:type="dxa"/>
                                  <w:tcBorders>
                                    <w:top w:val="nil"/>
                                    <w:left w:val="nil"/>
                                    <w:bottom w:val="single" w:sz="4" w:space="0" w:color="auto"/>
                                    <w:right w:val="single" w:sz="4" w:space="0" w:color="auto"/>
                                  </w:tcBorders>
                                  <w:noWrap/>
                                  <w:vAlign w:val="center"/>
                                  <w:hideMark/>
                                </w:tcPr>
                                <w:p w14:paraId="332AA423"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18</w:t>
                                  </w:r>
                                </w:p>
                              </w:tc>
                              <w:tc>
                                <w:tcPr>
                                  <w:tcW w:w="1586" w:type="dxa"/>
                                  <w:tcBorders>
                                    <w:top w:val="nil"/>
                                    <w:left w:val="nil"/>
                                    <w:bottom w:val="single" w:sz="4" w:space="0" w:color="auto"/>
                                    <w:right w:val="single" w:sz="4" w:space="0" w:color="auto"/>
                                  </w:tcBorders>
                                  <w:noWrap/>
                                  <w:vAlign w:val="center"/>
                                  <w:hideMark/>
                                </w:tcPr>
                                <w:p w14:paraId="05E7A7D6"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w:t>
                                  </w:r>
                                </w:p>
                              </w:tc>
                              <w:tc>
                                <w:tcPr>
                                  <w:tcW w:w="1595" w:type="dxa"/>
                                  <w:tcBorders>
                                    <w:top w:val="nil"/>
                                    <w:left w:val="nil"/>
                                    <w:bottom w:val="single" w:sz="4" w:space="0" w:color="auto"/>
                                    <w:right w:val="single" w:sz="4" w:space="0" w:color="auto"/>
                                  </w:tcBorders>
                                  <w:noWrap/>
                                  <w:vAlign w:val="center"/>
                                  <w:hideMark/>
                                </w:tcPr>
                                <w:p w14:paraId="231E7D68"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w:t>
                                  </w:r>
                                </w:p>
                              </w:tc>
                            </w:tr>
                            <w:tr w:rsidR="00507F01" w:rsidRPr="00507F01" w14:paraId="4ED78C8A" w14:textId="77777777" w:rsidTr="0082574B">
                              <w:trPr>
                                <w:trHeight w:val="380"/>
                              </w:trPr>
                              <w:tc>
                                <w:tcPr>
                                  <w:tcW w:w="2752" w:type="dxa"/>
                                  <w:tcBorders>
                                    <w:top w:val="nil"/>
                                    <w:left w:val="single" w:sz="4" w:space="0" w:color="auto"/>
                                    <w:bottom w:val="single" w:sz="4" w:space="0" w:color="auto"/>
                                    <w:right w:val="single" w:sz="4" w:space="0" w:color="auto"/>
                                  </w:tcBorders>
                                  <w:noWrap/>
                                  <w:vAlign w:val="center"/>
                                  <w:hideMark/>
                                </w:tcPr>
                                <w:p w14:paraId="03C4CD9A"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肢体不自由</w:t>
                                  </w:r>
                                </w:p>
                              </w:tc>
                              <w:tc>
                                <w:tcPr>
                                  <w:tcW w:w="1594" w:type="dxa"/>
                                  <w:tcBorders>
                                    <w:top w:val="nil"/>
                                    <w:left w:val="nil"/>
                                    <w:bottom w:val="single" w:sz="4" w:space="0" w:color="auto"/>
                                    <w:right w:val="single" w:sz="4" w:space="0" w:color="auto"/>
                                  </w:tcBorders>
                                  <w:noWrap/>
                                  <w:vAlign w:val="center"/>
                                  <w:hideMark/>
                                </w:tcPr>
                                <w:p w14:paraId="3010506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34</w:t>
                                  </w:r>
                                </w:p>
                              </w:tc>
                              <w:tc>
                                <w:tcPr>
                                  <w:tcW w:w="1603" w:type="dxa"/>
                                  <w:tcBorders>
                                    <w:top w:val="nil"/>
                                    <w:left w:val="nil"/>
                                    <w:bottom w:val="single" w:sz="4" w:space="0" w:color="auto"/>
                                    <w:right w:val="single" w:sz="4" w:space="0" w:color="auto"/>
                                  </w:tcBorders>
                                  <w:noWrap/>
                                  <w:vAlign w:val="center"/>
                                  <w:hideMark/>
                                </w:tcPr>
                                <w:p w14:paraId="7CE8855B"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32</w:t>
                                  </w:r>
                                </w:p>
                              </w:tc>
                              <w:tc>
                                <w:tcPr>
                                  <w:tcW w:w="1586" w:type="dxa"/>
                                  <w:tcBorders>
                                    <w:top w:val="nil"/>
                                    <w:left w:val="nil"/>
                                    <w:bottom w:val="single" w:sz="4" w:space="0" w:color="auto"/>
                                    <w:right w:val="single" w:sz="4" w:space="0" w:color="auto"/>
                                  </w:tcBorders>
                                  <w:noWrap/>
                                  <w:vAlign w:val="center"/>
                                  <w:hideMark/>
                                </w:tcPr>
                                <w:p w14:paraId="7F50F861"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8</w:t>
                                  </w:r>
                                </w:p>
                              </w:tc>
                              <w:tc>
                                <w:tcPr>
                                  <w:tcW w:w="1595" w:type="dxa"/>
                                  <w:tcBorders>
                                    <w:top w:val="nil"/>
                                    <w:left w:val="nil"/>
                                    <w:bottom w:val="single" w:sz="4" w:space="0" w:color="auto"/>
                                    <w:right w:val="single" w:sz="4" w:space="0" w:color="auto"/>
                                  </w:tcBorders>
                                  <w:noWrap/>
                                  <w:vAlign w:val="center"/>
                                  <w:hideMark/>
                                </w:tcPr>
                                <w:p w14:paraId="605598E6"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7</w:t>
                                  </w:r>
                                </w:p>
                              </w:tc>
                            </w:tr>
                            <w:tr w:rsidR="00507F01" w:rsidRPr="00507F01" w14:paraId="0D620999" w14:textId="77777777" w:rsidTr="0082574B">
                              <w:trPr>
                                <w:trHeight w:val="388"/>
                              </w:trPr>
                              <w:tc>
                                <w:tcPr>
                                  <w:tcW w:w="2752" w:type="dxa"/>
                                  <w:tcBorders>
                                    <w:top w:val="nil"/>
                                    <w:left w:val="single" w:sz="4" w:space="0" w:color="auto"/>
                                    <w:bottom w:val="single" w:sz="4" w:space="0" w:color="auto"/>
                                    <w:right w:val="single" w:sz="4" w:space="0" w:color="auto"/>
                                  </w:tcBorders>
                                  <w:noWrap/>
                                  <w:vAlign w:val="center"/>
                                </w:tcPr>
                                <w:p w14:paraId="3E3773EF"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言語障害</w:t>
                                  </w:r>
                                </w:p>
                              </w:tc>
                              <w:tc>
                                <w:tcPr>
                                  <w:tcW w:w="1594" w:type="dxa"/>
                                  <w:tcBorders>
                                    <w:top w:val="nil"/>
                                    <w:left w:val="nil"/>
                                    <w:bottom w:val="single" w:sz="4" w:space="0" w:color="auto"/>
                                    <w:right w:val="single" w:sz="4" w:space="0" w:color="auto"/>
                                  </w:tcBorders>
                                  <w:noWrap/>
                                  <w:vAlign w:val="center"/>
                                </w:tcPr>
                                <w:p w14:paraId="70675D94"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6</w:t>
                                  </w:r>
                                </w:p>
                              </w:tc>
                              <w:tc>
                                <w:tcPr>
                                  <w:tcW w:w="1603" w:type="dxa"/>
                                  <w:tcBorders>
                                    <w:top w:val="nil"/>
                                    <w:left w:val="nil"/>
                                    <w:bottom w:val="single" w:sz="4" w:space="0" w:color="auto"/>
                                    <w:right w:val="single" w:sz="4" w:space="0" w:color="auto"/>
                                  </w:tcBorders>
                                  <w:noWrap/>
                                  <w:vAlign w:val="center"/>
                                </w:tcPr>
                                <w:p w14:paraId="487DFB17"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w:t>
                                  </w:r>
                                </w:p>
                              </w:tc>
                              <w:tc>
                                <w:tcPr>
                                  <w:tcW w:w="1586" w:type="dxa"/>
                                  <w:tcBorders>
                                    <w:top w:val="nil"/>
                                    <w:left w:val="nil"/>
                                    <w:bottom w:val="single" w:sz="4" w:space="0" w:color="auto"/>
                                    <w:right w:val="single" w:sz="4" w:space="0" w:color="auto"/>
                                  </w:tcBorders>
                                  <w:noWrap/>
                                  <w:vAlign w:val="center"/>
                                </w:tcPr>
                                <w:p w14:paraId="241672A8"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0</w:t>
                                  </w:r>
                                </w:p>
                              </w:tc>
                              <w:tc>
                                <w:tcPr>
                                  <w:tcW w:w="1595" w:type="dxa"/>
                                  <w:tcBorders>
                                    <w:top w:val="nil"/>
                                    <w:left w:val="nil"/>
                                    <w:bottom w:val="single" w:sz="4" w:space="0" w:color="auto"/>
                                    <w:right w:val="single" w:sz="4" w:space="0" w:color="auto"/>
                                  </w:tcBorders>
                                  <w:noWrap/>
                                  <w:vAlign w:val="center"/>
                                </w:tcPr>
                                <w:p w14:paraId="0C394D95"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0</w:t>
                                  </w:r>
                                </w:p>
                              </w:tc>
                            </w:tr>
                            <w:tr w:rsidR="00507F01" w:rsidRPr="00507F01" w14:paraId="2126F9DD" w14:textId="77777777" w:rsidTr="0082574B">
                              <w:trPr>
                                <w:trHeight w:val="387"/>
                              </w:trPr>
                              <w:tc>
                                <w:tcPr>
                                  <w:tcW w:w="2752" w:type="dxa"/>
                                  <w:tcBorders>
                                    <w:top w:val="nil"/>
                                    <w:left w:val="single" w:sz="4" w:space="0" w:color="auto"/>
                                    <w:bottom w:val="single" w:sz="4" w:space="0" w:color="auto"/>
                                    <w:right w:val="single" w:sz="4" w:space="0" w:color="auto"/>
                                  </w:tcBorders>
                                  <w:noWrap/>
                                  <w:vAlign w:val="center"/>
                                  <w:hideMark/>
                                </w:tcPr>
                                <w:p w14:paraId="0516FC77"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弱視</w:t>
                                  </w:r>
                                </w:p>
                              </w:tc>
                              <w:tc>
                                <w:tcPr>
                                  <w:tcW w:w="1594" w:type="dxa"/>
                                  <w:tcBorders>
                                    <w:top w:val="nil"/>
                                    <w:left w:val="nil"/>
                                    <w:bottom w:val="single" w:sz="4" w:space="0" w:color="auto"/>
                                    <w:right w:val="single" w:sz="4" w:space="0" w:color="auto"/>
                                  </w:tcBorders>
                                  <w:noWrap/>
                                  <w:vAlign w:val="center"/>
                                  <w:hideMark/>
                                </w:tcPr>
                                <w:p w14:paraId="5DE01873"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10</w:t>
                                  </w:r>
                                </w:p>
                              </w:tc>
                              <w:tc>
                                <w:tcPr>
                                  <w:tcW w:w="1603" w:type="dxa"/>
                                  <w:tcBorders>
                                    <w:top w:val="nil"/>
                                    <w:left w:val="nil"/>
                                    <w:bottom w:val="single" w:sz="4" w:space="0" w:color="auto"/>
                                    <w:right w:val="single" w:sz="4" w:space="0" w:color="auto"/>
                                  </w:tcBorders>
                                  <w:noWrap/>
                                  <w:vAlign w:val="center"/>
                                  <w:hideMark/>
                                </w:tcPr>
                                <w:p w14:paraId="7916EEF5"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10</w:t>
                                  </w:r>
                                </w:p>
                              </w:tc>
                              <w:tc>
                                <w:tcPr>
                                  <w:tcW w:w="1586" w:type="dxa"/>
                                  <w:tcBorders>
                                    <w:top w:val="nil"/>
                                    <w:left w:val="nil"/>
                                    <w:bottom w:val="single" w:sz="4" w:space="0" w:color="auto"/>
                                    <w:right w:val="single" w:sz="4" w:space="0" w:color="auto"/>
                                  </w:tcBorders>
                                  <w:noWrap/>
                                  <w:vAlign w:val="center"/>
                                  <w:hideMark/>
                                </w:tcPr>
                                <w:p w14:paraId="7FDA1E84"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w:t>
                                  </w:r>
                                </w:p>
                              </w:tc>
                              <w:tc>
                                <w:tcPr>
                                  <w:tcW w:w="1595" w:type="dxa"/>
                                  <w:tcBorders>
                                    <w:top w:val="nil"/>
                                    <w:left w:val="nil"/>
                                    <w:bottom w:val="single" w:sz="4" w:space="0" w:color="auto"/>
                                    <w:right w:val="single" w:sz="4" w:space="0" w:color="auto"/>
                                  </w:tcBorders>
                                  <w:noWrap/>
                                  <w:vAlign w:val="center"/>
                                  <w:hideMark/>
                                </w:tcPr>
                                <w:p w14:paraId="6DD1B559"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w:t>
                                  </w:r>
                                </w:p>
                              </w:tc>
                            </w:tr>
                            <w:tr w:rsidR="00507F01" w:rsidRPr="00507F01" w14:paraId="763DAA5D" w14:textId="77777777" w:rsidTr="0082574B">
                              <w:trPr>
                                <w:trHeight w:val="391"/>
                              </w:trPr>
                              <w:tc>
                                <w:tcPr>
                                  <w:tcW w:w="2752" w:type="dxa"/>
                                  <w:tcBorders>
                                    <w:top w:val="nil"/>
                                    <w:left w:val="single" w:sz="4" w:space="0" w:color="auto"/>
                                    <w:bottom w:val="single" w:sz="4" w:space="0" w:color="auto"/>
                                    <w:right w:val="single" w:sz="4" w:space="0" w:color="auto"/>
                                  </w:tcBorders>
                                  <w:noWrap/>
                                  <w:vAlign w:val="center"/>
                                  <w:hideMark/>
                                </w:tcPr>
                                <w:p w14:paraId="6F4C67BA"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難聴</w:t>
                                  </w:r>
                                </w:p>
                              </w:tc>
                              <w:tc>
                                <w:tcPr>
                                  <w:tcW w:w="1594" w:type="dxa"/>
                                  <w:tcBorders>
                                    <w:top w:val="nil"/>
                                    <w:left w:val="nil"/>
                                    <w:bottom w:val="single" w:sz="4" w:space="0" w:color="auto"/>
                                    <w:right w:val="single" w:sz="4" w:space="0" w:color="auto"/>
                                  </w:tcBorders>
                                  <w:noWrap/>
                                  <w:vAlign w:val="center"/>
                                  <w:hideMark/>
                                </w:tcPr>
                                <w:p w14:paraId="61343F9B"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14</w:t>
                                  </w:r>
                                </w:p>
                              </w:tc>
                              <w:tc>
                                <w:tcPr>
                                  <w:tcW w:w="1603" w:type="dxa"/>
                                  <w:tcBorders>
                                    <w:top w:val="nil"/>
                                    <w:left w:val="nil"/>
                                    <w:bottom w:val="single" w:sz="4" w:space="0" w:color="auto"/>
                                    <w:right w:val="single" w:sz="4" w:space="0" w:color="auto"/>
                                  </w:tcBorders>
                                  <w:noWrap/>
                                  <w:vAlign w:val="center"/>
                                  <w:hideMark/>
                                </w:tcPr>
                                <w:p w14:paraId="2C7912DF"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10</w:t>
                                  </w:r>
                                </w:p>
                              </w:tc>
                              <w:tc>
                                <w:tcPr>
                                  <w:tcW w:w="1586" w:type="dxa"/>
                                  <w:tcBorders>
                                    <w:top w:val="nil"/>
                                    <w:left w:val="nil"/>
                                    <w:bottom w:val="single" w:sz="4" w:space="0" w:color="auto"/>
                                    <w:right w:val="single" w:sz="4" w:space="0" w:color="auto"/>
                                  </w:tcBorders>
                                  <w:noWrap/>
                                  <w:vAlign w:val="center"/>
                                  <w:hideMark/>
                                </w:tcPr>
                                <w:p w14:paraId="3BD5CEA0"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w:t>
                                  </w:r>
                                </w:p>
                              </w:tc>
                              <w:tc>
                                <w:tcPr>
                                  <w:tcW w:w="1595" w:type="dxa"/>
                                  <w:tcBorders>
                                    <w:top w:val="nil"/>
                                    <w:left w:val="nil"/>
                                    <w:bottom w:val="single" w:sz="4" w:space="0" w:color="auto"/>
                                    <w:right w:val="single" w:sz="4" w:space="0" w:color="auto"/>
                                  </w:tcBorders>
                                  <w:noWrap/>
                                  <w:vAlign w:val="center"/>
                                  <w:hideMark/>
                                </w:tcPr>
                                <w:p w14:paraId="1464B34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w:t>
                                  </w:r>
                                </w:p>
                              </w:tc>
                            </w:tr>
                            <w:tr w:rsidR="00507F01" w:rsidRPr="00507F01" w14:paraId="035DF181" w14:textId="77777777" w:rsidTr="0082574B">
                              <w:trPr>
                                <w:trHeight w:val="643"/>
                              </w:trPr>
                              <w:tc>
                                <w:tcPr>
                                  <w:tcW w:w="2752" w:type="dxa"/>
                                  <w:tcBorders>
                                    <w:top w:val="nil"/>
                                    <w:left w:val="single" w:sz="4" w:space="0" w:color="auto"/>
                                    <w:bottom w:val="single" w:sz="4" w:space="0" w:color="auto"/>
                                    <w:right w:val="single" w:sz="4" w:space="0" w:color="auto"/>
                                  </w:tcBorders>
                                  <w:noWrap/>
                                  <w:vAlign w:val="center"/>
                                  <w:hideMark/>
                                </w:tcPr>
                                <w:p w14:paraId="36BDA540" w14:textId="77777777" w:rsidR="00507F01" w:rsidRPr="00507F01" w:rsidRDefault="00507F01" w:rsidP="004D12B9">
                                  <w:pPr>
                                    <w:spacing w:line="300" w:lineRule="exact"/>
                                    <w:jc w:val="center"/>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計</w:t>
                                  </w:r>
                                </w:p>
                              </w:tc>
                              <w:tc>
                                <w:tcPr>
                                  <w:tcW w:w="1594" w:type="dxa"/>
                                  <w:tcBorders>
                                    <w:top w:val="nil"/>
                                    <w:left w:val="nil"/>
                                    <w:bottom w:val="single" w:sz="4" w:space="0" w:color="auto"/>
                                    <w:right w:val="single" w:sz="4" w:space="0" w:color="auto"/>
                                  </w:tcBorders>
                                  <w:noWrap/>
                                  <w:vAlign w:val="center"/>
                                  <w:hideMark/>
                                </w:tcPr>
                                <w:p w14:paraId="24795EA5"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2,637</w:t>
                                  </w:r>
                                </w:p>
                              </w:tc>
                              <w:tc>
                                <w:tcPr>
                                  <w:tcW w:w="1603" w:type="dxa"/>
                                  <w:tcBorders>
                                    <w:top w:val="nil"/>
                                    <w:left w:val="nil"/>
                                    <w:bottom w:val="single" w:sz="4" w:space="0" w:color="auto"/>
                                    <w:right w:val="single" w:sz="4" w:space="0" w:color="auto"/>
                                  </w:tcBorders>
                                  <w:noWrap/>
                                  <w:vAlign w:val="center"/>
                                  <w:hideMark/>
                                </w:tcPr>
                                <w:p w14:paraId="5F30A3FA"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592</w:t>
                                  </w:r>
                                </w:p>
                              </w:tc>
                              <w:tc>
                                <w:tcPr>
                                  <w:tcW w:w="1586" w:type="dxa"/>
                                  <w:tcBorders>
                                    <w:top w:val="nil"/>
                                    <w:left w:val="nil"/>
                                    <w:bottom w:val="single" w:sz="4" w:space="0" w:color="auto"/>
                                    <w:right w:val="single" w:sz="4" w:space="0" w:color="auto"/>
                                  </w:tcBorders>
                                  <w:noWrap/>
                                  <w:vAlign w:val="center"/>
                                  <w:hideMark/>
                                </w:tcPr>
                                <w:p w14:paraId="680F84F6"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1,107</w:t>
                                  </w:r>
                                </w:p>
                              </w:tc>
                              <w:tc>
                                <w:tcPr>
                                  <w:tcW w:w="1595" w:type="dxa"/>
                                  <w:tcBorders>
                                    <w:top w:val="nil"/>
                                    <w:left w:val="nil"/>
                                    <w:bottom w:val="single" w:sz="4" w:space="0" w:color="auto"/>
                                    <w:right w:val="single" w:sz="4" w:space="0" w:color="auto"/>
                                  </w:tcBorders>
                                  <w:noWrap/>
                                  <w:vAlign w:val="center"/>
                                  <w:hideMark/>
                                </w:tcPr>
                                <w:p w14:paraId="366CB4B9"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249</w:t>
                                  </w:r>
                                </w:p>
                              </w:tc>
                            </w:tr>
                          </w:tbl>
                          <w:p w14:paraId="4606A29A" w14:textId="77777777" w:rsidR="00507F01" w:rsidRPr="00507F01" w:rsidRDefault="00507F01" w:rsidP="00507F01">
                            <w:pPr>
                              <w:rPr>
                                <w:rFonts w:ascii="UD デジタル 教科書体 N-R" w:eastAsia="UD デジタル 教科書体 N-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49047" id="_x0000_s1128" type="#_x0000_t202" style="position:absolute;margin-left:-7.15pt;margin-top:12.3pt;width:489.65pt;height:264.9pt;z-index:-250753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" filled="f" stroked="f">
                <v:textbox>
                  <w:txbxContent>
                    <w:tbl>
                      <w:tblPr>
                        <w:tblW w:w="9130" w:type="dxa"/>
                        <w:tblLayout w:type="fixed"/>
                        <w:tblCellMar>
                          <w:left w:w="99" w:type="dxa"/>
                          <w:right w:w="99" w:type="dxa"/>
                        </w:tblCellMar>
                        <w:tblLook w:val="04A0" w:firstRow="1" w:lastRow="0" w:firstColumn="1" w:lastColumn="0" w:noHBand="0" w:noVBand="1"/>
                      </w:tblPr>
                      <w:tblGrid>
                        <w:gridCol w:w="2752"/>
                        <w:gridCol w:w="1594"/>
                        <w:gridCol w:w="1603"/>
                        <w:gridCol w:w="1586"/>
                        <w:gridCol w:w="1595"/>
                      </w:tblGrid>
                      <w:tr w:rsidR="00507F01" w:rsidRPr="00507F01" w14:paraId="62DDFCA7" w14:textId="77777777" w:rsidTr="0082574B">
                        <w:trPr>
                          <w:trHeight w:val="519"/>
                        </w:trPr>
                        <w:tc>
                          <w:tcPr>
                            <w:tcW w:w="2752" w:type="dxa"/>
                            <w:vMerge w:val="restart"/>
                            <w:tcBorders>
                              <w:top w:val="single" w:sz="4" w:space="0" w:color="auto"/>
                              <w:left w:val="single" w:sz="4" w:space="0" w:color="auto"/>
                              <w:bottom w:val="single" w:sz="4" w:space="0" w:color="000000"/>
                              <w:right w:val="single" w:sz="4" w:space="0" w:color="auto"/>
                              <w:tl2br w:val="single" w:sz="4" w:space="0" w:color="auto"/>
                            </w:tcBorders>
                            <w:hideMark/>
                          </w:tcPr>
                          <w:p w14:paraId="281DC120" w14:textId="77777777" w:rsidR="00507F01" w:rsidRPr="00507F01" w:rsidRDefault="00507F01" w:rsidP="00F139D7">
                            <w:pPr>
                              <w:spacing w:line="300" w:lineRule="exact"/>
                              <w:ind w:rightChars="-740" w:right="-1776" w:firstLineChars="841" w:firstLine="2018"/>
                              <w:rPr>
                                <w:rFonts w:ascii="UD デジタル 教科書体 N-R" w:eastAsia="UD デジタル 教科書体 N-R" w:hAnsi="ＭＳ ゴシック"/>
                                <w:color w:val="000000"/>
                              </w:rPr>
                            </w:pPr>
                            <w:r w:rsidRPr="00507F01">
                              <w:rPr>
                                <w:rFonts w:ascii="UD デジタル 教科書体 N-R" w:eastAsia="UD デジタル 教科書体 N-R" w:hAnsi="メイリオ" w:hint="eastAsia"/>
                                <w:color w:val="000000"/>
                              </w:rPr>
                              <w:t>校種</w:t>
                            </w:r>
                            <w:r>
                              <w:rPr>
                                <w:rFonts w:ascii="UD デジタル 教科書体 N-R" w:eastAsia="UD デジタル 教科書体 N-R" w:hAnsi="メイリオ" w:hint="eastAsia"/>
                                <w:color w:val="000000"/>
                              </w:rPr>
                              <w:t xml:space="preserve"> </w:t>
                            </w:r>
                          </w:p>
                          <w:p w14:paraId="1886AF23" w14:textId="77777777" w:rsidR="00507F01" w:rsidRDefault="00507F01" w:rsidP="00507F01">
                            <w:pPr>
                              <w:spacing w:line="300" w:lineRule="exact"/>
                              <w:ind w:rightChars="-740" w:right="-1776"/>
                              <w:jc w:val="center"/>
                              <w:rPr>
                                <w:rFonts w:ascii="UD デジタル 教科書体 N-R" w:eastAsia="UD デジタル 教科書体 N-R" w:hAnsi="メイリオ"/>
                                <w:color w:val="000000"/>
                              </w:rPr>
                            </w:pPr>
                          </w:p>
                          <w:p w14:paraId="67331545" w14:textId="77777777" w:rsidR="00807E9D" w:rsidRPr="00507F01" w:rsidRDefault="00807E9D" w:rsidP="00807E9D">
                            <w:pPr>
                              <w:spacing w:line="60" w:lineRule="exact"/>
                              <w:ind w:rightChars="-740" w:right="-1776"/>
                              <w:jc w:val="center"/>
                              <w:rPr>
                                <w:rFonts w:ascii="UD デジタル 教科書体 N-R" w:eastAsia="UD デジタル 教科書体 N-R" w:hAnsi="メイリオ"/>
                                <w:color w:val="000000"/>
                              </w:rPr>
                            </w:pPr>
                          </w:p>
                          <w:p w14:paraId="01F98246" w14:textId="77777777" w:rsidR="00507F01" w:rsidRPr="00507F01" w:rsidRDefault="00507F01" w:rsidP="00F139D7">
                            <w:pPr>
                              <w:spacing w:line="300" w:lineRule="exact"/>
                              <w:ind w:rightChars="-740" w:right="-1776"/>
                              <w:rPr>
                                <w:rFonts w:ascii="UD デジタル 教科書体 N-R" w:eastAsia="UD デジタル 教科書体 N-R" w:hAnsi="ＭＳ ゴシック"/>
                                <w:color w:val="000000"/>
                              </w:rPr>
                            </w:pPr>
                            <w:r w:rsidRPr="00507F01">
                              <w:rPr>
                                <w:rFonts w:ascii="UD デジタル 教科書体 N-R" w:eastAsia="UD デジタル 教科書体 N-R" w:hAnsi="メイリオ" w:hint="eastAsia"/>
                                <w:color w:val="000000"/>
                              </w:rPr>
                              <w:t>障害種別</w:t>
                            </w:r>
                          </w:p>
                        </w:tc>
                        <w:tc>
                          <w:tcPr>
                            <w:tcW w:w="3197" w:type="dxa"/>
                            <w:gridSpan w:val="2"/>
                            <w:tcBorders>
                              <w:top w:val="single" w:sz="4" w:space="0" w:color="auto"/>
                              <w:left w:val="nil"/>
                              <w:bottom w:val="single" w:sz="4" w:space="0" w:color="auto"/>
                              <w:right w:val="single" w:sz="4" w:space="0" w:color="auto"/>
                            </w:tcBorders>
                            <w:noWrap/>
                            <w:vAlign w:val="center"/>
                            <w:hideMark/>
                          </w:tcPr>
                          <w:p w14:paraId="5C075F84" w14:textId="77777777" w:rsidR="00507F01" w:rsidRPr="00782953" w:rsidRDefault="00507F01" w:rsidP="001B3D47">
                            <w:pPr>
                              <w:spacing w:line="300" w:lineRule="exact"/>
                              <w:jc w:val="center"/>
                              <w:rPr>
                                <w:rFonts w:ascii="UD デジタル 教科書体 N-R" w:eastAsia="UD デジタル 教科書体 N-R" w:hAnsi="メイリオ"/>
                              </w:rPr>
                            </w:pPr>
                            <w:r w:rsidRPr="00782953">
                              <w:rPr>
                                <w:rFonts w:ascii="UD デジタル 教科書体 N-R" w:eastAsia="UD デジタル 教科書体 N-R" w:hAnsi="メイリオ" w:hint="eastAsia"/>
                              </w:rPr>
                              <w:t>小学校</w:t>
                            </w:r>
                          </w:p>
                        </w:tc>
                        <w:tc>
                          <w:tcPr>
                            <w:tcW w:w="3181" w:type="dxa"/>
                            <w:gridSpan w:val="2"/>
                            <w:tcBorders>
                              <w:top w:val="single" w:sz="4" w:space="0" w:color="auto"/>
                              <w:left w:val="nil"/>
                              <w:bottom w:val="single" w:sz="4" w:space="0" w:color="auto"/>
                              <w:right w:val="single" w:sz="4" w:space="0" w:color="auto"/>
                            </w:tcBorders>
                            <w:noWrap/>
                            <w:vAlign w:val="center"/>
                            <w:hideMark/>
                          </w:tcPr>
                          <w:p w14:paraId="21E82B9D" w14:textId="77777777" w:rsidR="00507F01" w:rsidRPr="00782953" w:rsidRDefault="00507F01" w:rsidP="001B3D47">
                            <w:pPr>
                              <w:spacing w:line="300" w:lineRule="exact"/>
                              <w:jc w:val="center"/>
                              <w:rPr>
                                <w:rFonts w:ascii="UD デジタル 教科書体 N-R" w:eastAsia="UD デジタル 教科書体 N-R" w:hAnsi="メイリオ"/>
                              </w:rPr>
                            </w:pPr>
                            <w:r w:rsidRPr="00782953">
                              <w:rPr>
                                <w:rFonts w:ascii="UD デジタル 教科書体 N-R" w:eastAsia="UD デジタル 教科書体 N-R" w:hAnsi="メイリオ" w:hint="eastAsia"/>
                              </w:rPr>
                              <w:t>中学校</w:t>
                            </w:r>
                          </w:p>
                        </w:tc>
                      </w:tr>
                      <w:tr w:rsidR="00507F01" w:rsidRPr="00507F01" w14:paraId="764ABE8D" w14:textId="77777777" w:rsidTr="0082574B">
                        <w:trPr>
                          <w:trHeight w:val="519"/>
                        </w:trPr>
                        <w:tc>
                          <w:tcPr>
                            <w:tcW w:w="2752" w:type="dxa"/>
                            <w:vMerge/>
                            <w:tcBorders>
                              <w:top w:val="single" w:sz="4" w:space="0" w:color="auto"/>
                              <w:left w:val="single" w:sz="4" w:space="0" w:color="auto"/>
                              <w:bottom w:val="single" w:sz="4" w:space="0" w:color="000000"/>
                              <w:right w:val="single" w:sz="4" w:space="0" w:color="auto"/>
                            </w:tcBorders>
                            <w:vAlign w:val="center"/>
                            <w:hideMark/>
                          </w:tcPr>
                          <w:p w14:paraId="79326B9B" w14:textId="77777777" w:rsidR="00507F01" w:rsidRPr="00507F01" w:rsidRDefault="00507F01" w:rsidP="001B3D47">
                            <w:pPr>
                              <w:rPr>
                                <w:rFonts w:ascii="UD デジタル 教科書体 N-R" w:eastAsia="UD デジタル 教科書体 N-R" w:hAnsi="ＭＳ ゴシック"/>
                                <w:color w:val="000000"/>
                                <w:sz w:val="20"/>
                                <w:szCs w:val="20"/>
                              </w:rPr>
                            </w:pPr>
                          </w:p>
                        </w:tc>
                        <w:tc>
                          <w:tcPr>
                            <w:tcW w:w="1594" w:type="dxa"/>
                            <w:tcBorders>
                              <w:top w:val="nil"/>
                              <w:left w:val="nil"/>
                              <w:bottom w:val="single" w:sz="4" w:space="0" w:color="auto"/>
                              <w:right w:val="single" w:sz="4" w:space="0" w:color="auto"/>
                            </w:tcBorders>
                            <w:noWrap/>
                            <w:vAlign w:val="center"/>
                            <w:hideMark/>
                          </w:tcPr>
                          <w:p w14:paraId="1E570A74" w14:textId="10D63049" w:rsidR="00507F01" w:rsidRPr="0031626A" w:rsidRDefault="00F139D7" w:rsidP="001B3D47">
                            <w:pPr>
                              <w:spacing w:line="300" w:lineRule="exact"/>
                              <w:jc w:val="center"/>
                              <w:rPr>
                                <w:rFonts w:ascii="UD デジタル 教科書体 N-R" w:eastAsia="UD デジタル 教科書体 N-R" w:hAnsi="メイリオ"/>
                              </w:rPr>
                            </w:pPr>
                            <w:r w:rsidRPr="00F139D7">
                              <w:rPr>
                                <w:rFonts w:ascii="UD デジタル 教科書体 N-R" w:eastAsia="UD デジタル 教科書体 N-R" w:hAnsi="メイリオ" w:hint="eastAsia"/>
                                <w:sz w:val="22"/>
                                <w:szCs w:val="22"/>
                              </w:rPr>
                              <w:t>児童</w:t>
                            </w:r>
                            <w:r w:rsidR="00507F01" w:rsidRPr="00F139D7">
                              <w:rPr>
                                <w:rFonts w:ascii="UD デジタル 教科書体 N-R" w:eastAsia="UD デジタル 教科書体 N-R" w:hAnsi="メイリオ" w:hint="eastAsia"/>
                                <w:sz w:val="22"/>
                                <w:szCs w:val="22"/>
                              </w:rPr>
                              <w:t>数</w:t>
                            </w:r>
                            <w:r w:rsidR="004D12B9" w:rsidRPr="00F139D7">
                              <w:rPr>
                                <w:rFonts w:ascii="UD デジタル 教科書体 N-R" w:eastAsia="UD デジタル 教科書体 N-R" w:hAnsi="メイリオ" w:hint="eastAsia"/>
                                <w:sz w:val="22"/>
                                <w:szCs w:val="22"/>
                              </w:rPr>
                              <w:t>（人）</w:t>
                            </w:r>
                          </w:p>
                        </w:tc>
                        <w:tc>
                          <w:tcPr>
                            <w:tcW w:w="1603" w:type="dxa"/>
                            <w:tcBorders>
                              <w:top w:val="nil"/>
                              <w:left w:val="nil"/>
                              <w:bottom w:val="single" w:sz="4" w:space="0" w:color="auto"/>
                              <w:right w:val="single" w:sz="4" w:space="0" w:color="auto"/>
                            </w:tcBorders>
                            <w:noWrap/>
                            <w:vAlign w:val="center"/>
                            <w:hideMark/>
                          </w:tcPr>
                          <w:p w14:paraId="0C38C242" w14:textId="77777777" w:rsidR="00507F01" w:rsidRPr="0031626A" w:rsidRDefault="00507F01" w:rsidP="001B3D47">
                            <w:pPr>
                              <w:spacing w:line="300" w:lineRule="exact"/>
                              <w:jc w:val="center"/>
                              <w:rPr>
                                <w:rFonts w:ascii="UD デジタル 教科書体 N-R" w:eastAsia="UD デジタル 教科書体 N-R" w:hAnsi="メイリオ"/>
                              </w:rPr>
                            </w:pPr>
                            <w:r w:rsidRPr="0031626A">
                              <w:rPr>
                                <w:rFonts w:ascii="UD デジタル 教科書体 N-R" w:eastAsia="UD デジタル 教科書体 N-R" w:hAnsi="メイリオ" w:hint="eastAsia"/>
                              </w:rPr>
                              <w:t>学級数</w:t>
                            </w:r>
                          </w:p>
                        </w:tc>
                        <w:tc>
                          <w:tcPr>
                            <w:tcW w:w="1586" w:type="dxa"/>
                            <w:tcBorders>
                              <w:top w:val="nil"/>
                              <w:left w:val="nil"/>
                              <w:bottom w:val="single" w:sz="4" w:space="0" w:color="auto"/>
                              <w:right w:val="single" w:sz="4" w:space="0" w:color="auto"/>
                            </w:tcBorders>
                            <w:noWrap/>
                            <w:vAlign w:val="center"/>
                            <w:hideMark/>
                          </w:tcPr>
                          <w:p w14:paraId="788127B4" w14:textId="074D3349" w:rsidR="00507F01" w:rsidRPr="0031626A" w:rsidRDefault="00F139D7" w:rsidP="00F139D7">
                            <w:pPr>
                              <w:spacing w:line="300" w:lineRule="exact"/>
                              <w:ind w:rightChars="-26" w:right="-62"/>
                              <w:jc w:val="center"/>
                              <w:rPr>
                                <w:rFonts w:ascii="UD デジタル 教科書体 N-R" w:eastAsia="UD デジタル 教科書体 N-R" w:hAnsi="メイリオ"/>
                              </w:rPr>
                            </w:pPr>
                            <w:r w:rsidRPr="00F139D7">
                              <w:rPr>
                                <w:rFonts w:ascii="UD デジタル 教科書体 N-R" w:eastAsia="UD デジタル 教科書体 N-R" w:hAnsi="メイリオ" w:hint="eastAsia"/>
                                <w:sz w:val="22"/>
                                <w:szCs w:val="22"/>
                              </w:rPr>
                              <w:t>生徒</w:t>
                            </w:r>
                            <w:r w:rsidR="00507F01" w:rsidRPr="00F139D7">
                              <w:rPr>
                                <w:rFonts w:ascii="UD デジタル 教科書体 N-R" w:eastAsia="UD デジタル 教科書体 N-R" w:hAnsi="メイリオ" w:hint="eastAsia"/>
                                <w:sz w:val="22"/>
                                <w:szCs w:val="22"/>
                              </w:rPr>
                              <w:t>数</w:t>
                            </w:r>
                            <w:r w:rsidR="004D12B9" w:rsidRPr="00F139D7">
                              <w:rPr>
                                <w:rFonts w:ascii="UD デジタル 教科書体 N-R" w:eastAsia="UD デジタル 教科書体 N-R" w:hAnsi="メイリオ" w:hint="eastAsia"/>
                                <w:sz w:val="22"/>
                                <w:szCs w:val="22"/>
                              </w:rPr>
                              <w:t>（人）</w:t>
                            </w:r>
                          </w:p>
                        </w:tc>
                        <w:tc>
                          <w:tcPr>
                            <w:tcW w:w="1595" w:type="dxa"/>
                            <w:tcBorders>
                              <w:top w:val="nil"/>
                              <w:left w:val="nil"/>
                              <w:bottom w:val="single" w:sz="4" w:space="0" w:color="auto"/>
                              <w:right w:val="single" w:sz="4" w:space="0" w:color="auto"/>
                            </w:tcBorders>
                            <w:noWrap/>
                            <w:vAlign w:val="center"/>
                            <w:hideMark/>
                          </w:tcPr>
                          <w:p w14:paraId="0DDD1A68" w14:textId="77777777" w:rsidR="00507F01" w:rsidRPr="00507F01" w:rsidRDefault="00507F01" w:rsidP="001B3D47">
                            <w:pPr>
                              <w:spacing w:line="300" w:lineRule="exact"/>
                              <w:jc w:val="center"/>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学級数</w:t>
                            </w:r>
                          </w:p>
                        </w:tc>
                      </w:tr>
                      <w:tr w:rsidR="00507F01" w:rsidRPr="00507F01" w14:paraId="7A1FF87C" w14:textId="77777777" w:rsidTr="0082574B">
                        <w:trPr>
                          <w:trHeight w:val="410"/>
                        </w:trPr>
                        <w:tc>
                          <w:tcPr>
                            <w:tcW w:w="2752" w:type="dxa"/>
                            <w:tcBorders>
                              <w:top w:val="nil"/>
                              <w:left w:val="single" w:sz="4" w:space="0" w:color="auto"/>
                              <w:bottom w:val="single" w:sz="4" w:space="0" w:color="auto"/>
                              <w:right w:val="single" w:sz="4" w:space="0" w:color="auto"/>
                            </w:tcBorders>
                            <w:noWrap/>
                            <w:vAlign w:val="center"/>
                            <w:hideMark/>
                          </w:tcPr>
                          <w:p w14:paraId="2C7D1EF6"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知的障害</w:t>
                            </w:r>
                          </w:p>
                        </w:tc>
                        <w:tc>
                          <w:tcPr>
                            <w:tcW w:w="1594" w:type="dxa"/>
                            <w:tcBorders>
                              <w:top w:val="nil"/>
                              <w:left w:val="nil"/>
                              <w:bottom w:val="single" w:sz="4" w:space="0" w:color="auto"/>
                              <w:right w:val="single" w:sz="4" w:space="0" w:color="auto"/>
                            </w:tcBorders>
                            <w:noWrap/>
                            <w:vAlign w:val="center"/>
                            <w:hideMark/>
                          </w:tcPr>
                          <w:p w14:paraId="571980E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1,351</w:t>
                            </w:r>
                          </w:p>
                        </w:tc>
                        <w:tc>
                          <w:tcPr>
                            <w:tcW w:w="1603" w:type="dxa"/>
                            <w:tcBorders>
                              <w:top w:val="nil"/>
                              <w:left w:val="nil"/>
                              <w:bottom w:val="single" w:sz="4" w:space="0" w:color="auto"/>
                              <w:right w:val="single" w:sz="4" w:space="0" w:color="auto"/>
                            </w:tcBorders>
                            <w:noWrap/>
                            <w:vAlign w:val="center"/>
                            <w:hideMark/>
                          </w:tcPr>
                          <w:p w14:paraId="08723CD1"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267</w:t>
                            </w:r>
                          </w:p>
                        </w:tc>
                        <w:tc>
                          <w:tcPr>
                            <w:tcW w:w="1586" w:type="dxa"/>
                            <w:tcBorders>
                              <w:top w:val="nil"/>
                              <w:left w:val="nil"/>
                              <w:bottom w:val="single" w:sz="4" w:space="0" w:color="auto"/>
                              <w:right w:val="single" w:sz="4" w:space="0" w:color="auto"/>
                            </w:tcBorders>
                            <w:noWrap/>
                            <w:vAlign w:val="center"/>
                            <w:hideMark/>
                          </w:tcPr>
                          <w:p w14:paraId="2193C1D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562</w:t>
                            </w:r>
                          </w:p>
                        </w:tc>
                        <w:tc>
                          <w:tcPr>
                            <w:tcW w:w="1595" w:type="dxa"/>
                            <w:tcBorders>
                              <w:top w:val="nil"/>
                              <w:left w:val="nil"/>
                              <w:bottom w:val="single" w:sz="4" w:space="0" w:color="auto"/>
                              <w:right w:val="single" w:sz="4" w:space="0" w:color="auto"/>
                            </w:tcBorders>
                            <w:noWrap/>
                            <w:vAlign w:val="center"/>
                            <w:hideMark/>
                          </w:tcPr>
                          <w:p w14:paraId="3C7F48FD"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117</w:t>
                            </w:r>
                          </w:p>
                        </w:tc>
                      </w:tr>
                      <w:tr w:rsidR="00507F01" w:rsidRPr="00507F01" w14:paraId="3F04A841" w14:textId="77777777" w:rsidTr="0082574B">
                        <w:trPr>
                          <w:trHeight w:val="391"/>
                        </w:trPr>
                        <w:tc>
                          <w:tcPr>
                            <w:tcW w:w="2752" w:type="dxa"/>
                            <w:tcBorders>
                              <w:top w:val="nil"/>
                              <w:left w:val="single" w:sz="4" w:space="0" w:color="auto"/>
                              <w:bottom w:val="single" w:sz="4" w:space="0" w:color="auto"/>
                              <w:right w:val="single" w:sz="4" w:space="0" w:color="auto"/>
                            </w:tcBorders>
                            <w:noWrap/>
                            <w:vAlign w:val="center"/>
                            <w:hideMark/>
                          </w:tcPr>
                          <w:p w14:paraId="378CA070" w14:textId="77777777" w:rsidR="00507F01" w:rsidRPr="00507F01" w:rsidRDefault="00507F01" w:rsidP="001B3D47">
                            <w:pPr>
                              <w:spacing w:line="300" w:lineRule="exact"/>
                              <w:rPr>
                                <w:rFonts w:ascii="UD デジタル 教科書体 N-R" w:eastAsia="UD デジタル 教科書体 N-R" w:hAnsi="メイリオ"/>
                                <w:color w:val="000000"/>
                                <w:sz w:val="22"/>
                              </w:rPr>
                            </w:pPr>
                            <w:r w:rsidRPr="00507F01">
                              <w:rPr>
                                <w:rFonts w:ascii="UD デジタル 教科書体 N-R" w:eastAsia="UD デジタル 教科書体 N-R" w:hAnsi="メイリオ" w:hint="eastAsia"/>
                                <w:color w:val="000000"/>
                                <w:sz w:val="22"/>
                              </w:rPr>
                              <w:t>自閉症・情緒障害</w:t>
                            </w:r>
                          </w:p>
                        </w:tc>
                        <w:tc>
                          <w:tcPr>
                            <w:tcW w:w="1594" w:type="dxa"/>
                            <w:tcBorders>
                              <w:top w:val="nil"/>
                              <w:left w:val="nil"/>
                              <w:bottom w:val="single" w:sz="4" w:space="0" w:color="auto"/>
                              <w:right w:val="single" w:sz="4" w:space="0" w:color="auto"/>
                            </w:tcBorders>
                            <w:noWrap/>
                            <w:vAlign w:val="center"/>
                            <w:hideMark/>
                          </w:tcPr>
                          <w:p w14:paraId="28F3B80A"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1,202</w:t>
                            </w:r>
                          </w:p>
                        </w:tc>
                        <w:tc>
                          <w:tcPr>
                            <w:tcW w:w="1603" w:type="dxa"/>
                            <w:tcBorders>
                              <w:top w:val="nil"/>
                              <w:left w:val="nil"/>
                              <w:bottom w:val="single" w:sz="4" w:space="0" w:color="auto"/>
                              <w:right w:val="single" w:sz="4" w:space="0" w:color="auto"/>
                            </w:tcBorders>
                            <w:noWrap/>
                            <w:vAlign w:val="center"/>
                            <w:hideMark/>
                          </w:tcPr>
                          <w:p w14:paraId="28E818D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254</w:t>
                            </w:r>
                          </w:p>
                        </w:tc>
                        <w:tc>
                          <w:tcPr>
                            <w:tcW w:w="1586" w:type="dxa"/>
                            <w:tcBorders>
                              <w:top w:val="nil"/>
                              <w:left w:val="nil"/>
                              <w:bottom w:val="single" w:sz="4" w:space="0" w:color="auto"/>
                              <w:right w:val="single" w:sz="4" w:space="0" w:color="auto"/>
                            </w:tcBorders>
                            <w:noWrap/>
                            <w:vAlign w:val="center"/>
                            <w:hideMark/>
                          </w:tcPr>
                          <w:p w14:paraId="6B0D0B2D"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528</w:t>
                            </w:r>
                          </w:p>
                        </w:tc>
                        <w:tc>
                          <w:tcPr>
                            <w:tcW w:w="1595" w:type="dxa"/>
                            <w:tcBorders>
                              <w:top w:val="nil"/>
                              <w:left w:val="nil"/>
                              <w:bottom w:val="single" w:sz="4" w:space="0" w:color="auto"/>
                              <w:right w:val="single" w:sz="4" w:space="0" w:color="auto"/>
                            </w:tcBorders>
                            <w:noWrap/>
                            <w:vAlign w:val="center"/>
                            <w:hideMark/>
                          </w:tcPr>
                          <w:p w14:paraId="6E72A3D9"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116</w:t>
                            </w:r>
                          </w:p>
                        </w:tc>
                      </w:tr>
                      <w:tr w:rsidR="00507F01" w:rsidRPr="00507F01" w14:paraId="63BDCF41" w14:textId="77777777" w:rsidTr="0082574B">
                        <w:trPr>
                          <w:trHeight w:val="396"/>
                        </w:trPr>
                        <w:tc>
                          <w:tcPr>
                            <w:tcW w:w="2752" w:type="dxa"/>
                            <w:tcBorders>
                              <w:top w:val="nil"/>
                              <w:left w:val="single" w:sz="4" w:space="0" w:color="auto"/>
                              <w:bottom w:val="single" w:sz="4" w:space="0" w:color="auto"/>
                              <w:right w:val="single" w:sz="4" w:space="0" w:color="auto"/>
                            </w:tcBorders>
                            <w:noWrap/>
                            <w:vAlign w:val="center"/>
                            <w:hideMark/>
                          </w:tcPr>
                          <w:p w14:paraId="30B79929"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病弱・身体虚弱</w:t>
                            </w:r>
                          </w:p>
                        </w:tc>
                        <w:tc>
                          <w:tcPr>
                            <w:tcW w:w="1594" w:type="dxa"/>
                            <w:tcBorders>
                              <w:top w:val="nil"/>
                              <w:left w:val="nil"/>
                              <w:bottom w:val="single" w:sz="4" w:space="0" w:color="auto"/>
                              <w:right w:val="single" w:sz="4" w:space="0" w:color="auto"/>
                            </w:tcBorders>
                            <w:noWrap/>
                            <w:vAlign w:val="center"/>
                            <w:hideMark/>
                          </w:tcPr>
                          <w:p w14:paraId="0E7B81AE"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20</w:t>
                            </w:r>
                          </w:p>
                        </w:tc>
                        <w:tc>
                          <w:tcPr>
                            <w:tcW w:w="1603" w:type="dxa"/>
                            <w:tcBorders>
                              <w:top w:val="nil"/>
                              <w:left w:val="nil"/>
                              <w:bottom w:val="single" w:sz="4" w:space="0" w:color="auto"/>
                              <w:right w:val="single" w:sz="4" w:space="0" w:color="auto"/>
                            </w:tcBorders>
                            <w:noWrap/>
                            <w:vAlign w:val="center"/>
                            <w:hideMark/>
                          </w:tcPr>
                          <w:p w14:paraId="332AA423"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18</w:t>
                            </w:r>
                          </w:p>
                        </w:tc>
                        <w:tc>
                          <w:tcPr>
                            <w:tcW w:w="1586" w:type="dxa"/>
                            <w:tcBorders>
                              <w:top w:val="nil"/>
                              <w:left w:val="nil"/>
                              <w:bottom w:val="single" w:sz="4" w:space="0" w:color="auto"/>
                              <w:right w:val="single" w:sz="4" w:space="0" w:color="auto"/>
                            </w:tcBorders>
                            <w:noWrap/>
                            <w:vAlign w:val="center"/>
                            <w:hideMark/>
                          </w:tcPr>
                          <w:p w14:paraId="05E7A7D6"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w:t>
                            </w:r>
                          </w:p>
                        </w:tc>
                        <w:tc>
                          <w:tcPr>
                            <w:tcW w:w="1595" w:type="dxa"/>
                            <w:tcBorders>
                              <w:top w:val="nil"/>
                              <w:left w:val="nil"/>
                              <w:bottom w:val="single" w:sz="4" w:space="0" w:color="auto"/>
                              <w:right w:val="single" w:sz="4" w:space="0" w:color="auto"/>
                            </w:tcBorders>
                            <w:noWrap/>
                            <w:vAlign w:val="center"/>
                            <w:hideMark/>
                          </w:tcPr>
                          <w:p w14:paraId="231E7D68"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w:t>
                            </w:r>
                          </w:p>
                        </w:tc>
                      </w:tr>
                      <w:tr w:rsidR="00507F01" w:rsidRPr="00507F01" w14:paraId="4ED78C8A" w14:textId="77777777" w:rsidTr="0082574B">
                        <w:trPr>
                          <w:trHeight w:val="380"/>
                        </w:trPr>
                        <w:tc>
                          <w:tcPr>
                            <w:tcW w:w="2752" w:type="dxa"/>
                            <w:tcBorders>
                              <w:top w:val="nil"/>
                              <w:left w:val="single" w:sz="4" w:space="0" w:color="auto"/>
                              <w:bottom w:val="single" w:sz="4" w:space="0" w:color="auto"/>
                              <w:right w:val="single" w:sz="4" w:space="0" w:color="auto"/>
                            </w:tcBorders>
                            <w:noWrap/>
                            <w:vAlign w:val="center"/>
                            <w:hideMark/>
                          </w:tcPr>
                          <w:p w14:paraId="03C4CD9A"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肢体不自由</w:t>
                            </w:r>
                          </w:p>
                        </w:tc>
                        <w:tc>
                          <w:tcPr>
                            <w:tcW w:w="1594" w:type="dxa"/>
                            <w:tcBorders>
                              <w:top w:val="nil"/>
                              <w:left w:val="nil"/>
                              <w:bottom w:val="single" w:sz="4" w:space="0" w:color="auto"/>
                              <w:right w:val="single" w:sz="4" w:space="0" w:color="auto"/>
                            </w:tcBorders>
                            <w:noWrap/>
                            <w:vAlign w:val="center"/>
                            <w:hideMark/>
                          </w:tcPr>
                          <w:p w14:paraId="3010506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34</w:t>
                            </w:r>
                          </w:p>
                        </w:tc>
                        <w:tc>
                          <w:tcPr>
                            <w:tcW w:w="1603" w:type="dxa"/>
                            <w:tcBorders>
                              <w:top w:val="nil"/>
                              <w:left w:val="nil"/>
                              <w:bottom w:val="single" w:sz="4" w:space="0" w:color="auto"/>
                              <w:right w:val="single" w:sz="4" w:space="0" w:color="auto"/>
                            </w:tcBorders>
                            <w:noWrap/>
                            <w:vAlign w:val="center"/>
                            <w:hideMark/>
                          </w:tcPr>
                          <w:p w14:paraId="7CE8855B"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32</w:t>
                            </w:r>
                          </w:p>
                        </w:tc>
                        <w:tc>
                          <w:tcPr>
                            <w:tcW w:w="1586" w:type="dxa"/>
                            <w:tcBorders>
                              <w:top w:val="nil"/>
                              <w:left w:val="nil"/>
                              <w:bottom w:val="single" w:sz="4" w:space="0" w:color="auto"/>
                              <w:right w:val="single" w:sz="4" w:space="0" w:color="auto"/>
                            </w:tcBorders>
                            <w:noWrap/>
                            <w:vAlign w:val="center"/>
                            <w:hideMark/>
                          </w:tcPr>
                          <w:p w14:paraId="7F50F861"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8</w:t>
                            </w:r>
                          </w:p>
                        </w:tc>
                        <w:tc>
                          <w:tcPr>
                            <w:tcW w:w="1595" w:type="dxa"/>
                            <w:tcBorders>
                              <w:top w:val="nil"/>
                              <w:left w:val="nil"/>
                              <w:bottom w:val="single" w:sz="4" w:space="0" w:color="auto"/>
                              <w:right w:val="single" w:sz="4" w:space="0" w:color="auto"/>
                            </w:tcBorders>
                            <w:noWrap/>
                            <w:vAlign w:val="center"/>
                            <w:hideMark/>
                          </w:tcPr>
                          <w:p w14:paraId="605598E6"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7</w:t>
                            </w:r>
                          </w:p>
                        </w:tc>
                      </w:tr>
                      <w:tr w:rsidR="00507F01" w:rsidRPr="00507F01" w14:paraId="0D620999" w14:textId="77777777" w:rsidTr="0082574B">
                        <w:trPr>
                          <w:trHeight w:val="388"/>
                        </w:trPr>
                        <w:tc>
                          <w:tcPr>
                            <w:tcW w:w="2752" w:type="dxa"/>
                            <w:tcBorders>
                              <w:top w:val="nil"/>
                              <w:left w:val="single" w:sz="4" w:space="0" w:color="auto"/>
                              <w:bottom w:val="single" w:sz="4" w:space="0" w:color="auto"/>
                              <w:right w:val="single" w:sz="4" w:space="0" w:color="auto"/>
                            </w:tcBorders>
                            <w:noWrap/>
                            <w:vAlign w:val="center"/>
                          </w:tcPr>
                          <w:p w14:paraId="3E3773EF"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言語障害</w:t>
                            </w:r>
                          </w:p>
                        </w:tc>
                        <w:tc>
                          <w:tcPr>
                            <w:tcW w:w="1594" w:type="dxa"/>
                            <w:tcBorders>
                              <w:top w:val="nil"/>
                              <w:left w:val="nil"/>
                              <w:bottom w:val="single" w:sz="4" w:space="0" w:color="auto"/>
                              <w:right w:val="single" w:sz="4" w:space="0" w:color="auto"/>
                            </w:tcBorders>
                            <w:noWrap/>
                            <w:vAlign w:val="center"/>
                          </w:tcPr>
                          <w:p w14:paraId="70675D94"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6</w:t>
                            </w:r>
                          </w:p>
                        </w:tc>
                        <w:tc>
                          <w:tcPr>
                            <w:tcW w:w="1603" w:type="dxa"/>
                            <w:tcBorders>
                              <w:top w:val="nil"/>
                              <w:left w:val="nil"/>
                              <w:bottom w:val="single" w:sz="4" w:space="0" w:color="auto"/>
                              <w:right w:val="single" w:sz="4" w:space="0" w:color="auto"/>
                            </w:tcBorders>
                            <w:noWrap/>
                            <w:vAlign w:val="center"/>
                          </w:tcPr>
                          <w:p w14:paraId="487DFB17"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w:t>
                            </w:r>
                          </w:p>
                        </w:tc>
                        <w:tc>
                          <w:tcPr>
                            <w:tcW w:w="1586" w:type="dxa"/>
                            <w:tcBorders>
                              <w:top w:val="nil"/>
                              <w:left w:val="nil"/>
                              <w:bottom w:val="single" w:sz="4" w:space="0" w:color="auto"/>
                              <w:right w:val="single" w:sz="4" w:space="0" w:color="auto"/>
                            </w:tcBorders>
                            <w:noWrap/>
                            <w:vAlign w:val="center"/>
                          </w:tcPr>
                          <w:p w14:paraId="241672A8"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0</w:t>
                            </w:r>
                          </w:p>
                        </w:tc>
                        <w:tc>
                          <w:tcPr>
                            <w:tcW w:w="1595" w:type="dxa"/>
                            <w:tcBorders>
                              <w:top w:val="nil"/>
                              <w:left w:val="nil"/>
                              <w:bottom w:val="single" w:sz="4" w:space="0" w:color="auto"/>
                              <w:right w:val="single" w:sz="4" w:space="0" w:color="auto"/>
                            </w:tcBorders>
                            <w:noWrap/>
                            <w:vAlign w:val="center"/>
                          </w:tcPr>
                          <w:p w14:paraId="0C394D95"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0</w:t>
                            </w:r>
                          </w:p>
                        </w:tc>
                      </w:tr>
                      <w:tr w:rsidR="00507F01" w:rsidRPr="00507F01" w14:paraId="2126F9DD" w14:textId="77777777" w:rsidTr="0082574B">
                        <w:trPr>
                          <w:trHeight w:val="387"/>
                        </w:trPr>
                        <w:tc>
                          <w:tcPr>
                            <w:tcW w:w="2752" w:type="dxa"/>
                            <w:tcBorders>
                              <w:top w:val="nil"/>
                              <w:left w:val="single" w:sz="4" w:space="0" w:color="auto"/>
                              <w:bottom w:val="single" w:sz="4" w:space="0" w:color="auto"/>
                              <w:right w:val="single" w:sz="4" w:space="0" w:color="auto"/>
                            </w:tcBorders>
                            <w:noWrap/>
                            <w:vAlign w:val="center"/>
                            <w:hideMark/>
                          </w:tcPr>
                          <w:p w14:paraId="0516FC77"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弱視</w:t>
                            </w:r>
                          </w:p>
                        </w:tc>
                        <w:tc>
                          <w:tcPr>
                            <w:tcW w:w="1594" w:type="dxa"/>
                            <w:tcBorders>
                              <w:top w:val="nil"/>
                              <w:left w:val="nil"/>
                              <w:bottom w:val="single" w:sz="4" w:space="0" w:color="auto"/>
                              <w:right w:val="single" w:sz="4" w:space="0" w:color="auto"/>
                            </w:tcBorders>
                            <w:noWrap/>
                            <w:vAlign w:val="center"/>
                            <w:hideMark/>
                          </w:tcPr>
                          <w:p w14:paraId="5DE01873"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10</w:t>
                            </w:r>
                          </w:p>
                        </w:tc>
                        <w:tc>
                          <w:tcPr>
                            <w:tcW w:w="1603" w:type="dxa"/>
                            <w:tcBorders>
                              <w:top w:val="nil"/>
                              <w:left w:val="nil"/>
                              <w:bottom w:val="single" w:sz="4" w:space="0" w:color="auto"/>
                              <w:right w:val="single" w:sz="4" w:space="0" w:color="auto"/>
                            </w:tcBorders>
                            <w:noWrap/>
                            <w:vAlign w:val="center"/>
                            <w:hideMark/>
                          </w:tcPr>
                          <w:p w14:paraId="7916EEF5"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10</w:t>
                            </w:r>
                          </w:p>
                        </w:tc>
                        <w:tc>
                          <w:tcPr>
                            <w:tcW w:w="1586" w:type="dxa"/>
                            <w:tcBorders>
                              <w:top w:val="nil"/>
                              <w:left w:val="nil"/>
                              <w:bottom w:val="single" w:sz="4" w:space="0" w:color="auto"/>
                              <w:right w:val="single" w:sz="4" w:space="0" w:color="auto"/>
                            </w:tcBorders>
                            <w:noWrap/>
                            <w:vAlign w:val="center"/>
                            <w:hideMark/>
                          </w:tcPr>
                          <w:p w14:paraId="7FDA1E84"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w:t>
                            </w:r>
                          </w:p>
                        </w:tc>
                        <w:tc>
                          <w:tcPr>
                            <w:tcW w:w="1595" w:type="dxa"/>
                            <w:tcBorders>
                              <w:top w:val="nil"/>
                              <w:left w:val="nil"/>
                              <w:bottom w:val="single" w:sz="4" w:space="0" w:color="auto"/>
                              <w:right w:val="single" w:sz="4" w:space="0" w:color="auto"/>
                            </w:tcBorders>
                            <w:noWrap/>
                            <w:vAlign w:val="center"/>
                            <w:hideMark/>
                          </w:tcPr>
                          <w:p w14:paraId="6DD1B559"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w:t>
                            </w:r>
                          </w:p>
                        </w:tc>
                      </w:tr>
                      <w:tr w:rsidR="00507F01" w:rsidRPr="00507F01" w14:paraId="763DAA5D" w14:textId="77777777" w:rsidTr="0082574B">
                        <w:trPr>
                          <w:trHeight w:val="391"/>
                        </w:trPr>
                        <w:tc>
                          <w:tcPr>
                            <w:tcW w:w="2752" w:type="dxa"/>
                            <w:tcBorders>
                              <w:top w:val="nil"/>
                              <w:left w:val="single" w:sz="4" w:space="0" w:color="auto"/>
                              <w:bottom w:val="single" w:sz="4" w:space="0" w:color="auto"/>
                              <w:right w:val="single" w:sz="4" w:space="0" w:color="auto"/>
                            </w:tcBorders>
                            <w:noWrap/>
                            <w:vAlign w:val="center"/>
                            <w:hideMark/>
                          </w:tcPr>
                          <w:p w14:paraId="6F4C67BA" w14:textId="77777777" w:rsidR="00507F01" w:rsidRPr="00507F01" w:rsidRDefault="00507F01" w:rsidP="001B3D47">
                            <w:pPr>
                              <w:spacing w:line="300" w:lineRule="exac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難聴</w:t>
                            </w:r>
                          </w:p>
                        </w:tc>
                        <w:tc>
                          <w:tcPr>
                            <w:tcW w:w="1594" w:type="dxa"/>
                            <w:tcBorders>
                              <w:top w:val="nil"/>
                              <w:left w:val="nil"/>
                              <w:bottom w:val="single" w:sz="4" w:space="0" w:color="auto"/>
                              <w:right w:val="single" w:sz="4" w:space="0" w:color="auto"/>
                            </w:tcBorders>
                            <w:noWrap/>
                            <w:vAlign w:val="center"/>
                            <w:hideMark/>
                          </w:tcPr>
                          <w:p w14:paraId="61343F9B"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14</w:t>
                            </w:r>
                          </w:p>
                        </w:tc>
                        <w:tc>
                          <w:tcPr>
                            <w:tcW w:w="1603" w:type="dxa"/>
                            <w:tcBorders>
                              <w:top w:val="nil"/>
                              <w:left w:val="nil"/>
                              <w:bottom w:val="single" w:sz="4" w:space="0" w:color="auto"/>
                              <w:right w:val="single" w:sz="4" w:space="0" w:color="auto"/>
                            </w:tcBorders>
                            <w:noWrap/>
                            <w:vAlign w:val="center"/>
                            <w:hideMark/>
                          </w:tcPr>
                          <w:p w14:paraId="2C7912DF"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10</w:t>
                            </w:r>
                          </w:p>
                        </w:tc>
                        <w:tc>
                          <w:tcPr>
                            <w:tcW w:w="1586" w:type="dxa"/>
                            <w:tcBorders>
                              <w:top w:val="nil"/>
                              <w:left w:val="nil"/>
                              <w:bottom w:val="single" w:sz="4" w:space="0" w:color="auto"/>
                              <w:right w:val="single" w:sz="4" w:space="0" w:color="auto"/>
                            </w:tcBorders>
                            <w:noWrap/>
                            <w:vAlign w:val="center"/>
                            <w:hideMark/>
                          </w:tcPr>
                          <w:p w14:paraId="3BD5CEA0"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w:t>
                            </w:r>
                          </w:p>
                        </w:tc>
                        <w:tc>
                          <w:tcPr>
                            <w:tcW w:w="1595" w:type="dxa"/>
                            <w:tcBorders>
                              <w:top w:val="nil"/>
                              <w:left w:val="nil"/>
                              <w:bottom w:val="single" w:sz="4" w:space="0" w:color="auto"/>
                              <w:right w:val="single" w:sz="4" w:space="0" w:color="auto"/>
                            </w:tcBorders>
                            <w:noWrap/>
                            <w:vAlign w:val="center"/>
                            <w:hideMark/>
                          </w:tcPr>
                          <w:p w14:paraId="1464B342"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w:t>
                            </w:r>
                          </w:p>
                        </w:tc>
                      </w:tr>
                      <w:tr w:rsidR="00507F01" w:rsidRPr="00507F01" w14:paraId="035DF181" w14:textId="77777777" w:rsidTr="0082574B">
                        <w:trPr>
                          <w:trHeight w:val="643"/>
                        </w:trPr>
                        <w:tc>
                          <w:tcPr>
                            <w:tcW w:w="2752" w:type="dxa"/>
                            <w:tcBorders>
                              <w:top w:val="nil"/>
                              <w:left w:val="single" w:sz="4" w:space="0" w:color="auto"/>
                              <w:bottom w:val="single" w:sz="4" w:space="0" w:color="auto"/>
                              <w:right w:val="single" w:sz="4" w:space="0" w:color="auto"/>
                            </w:tcBorders>
                            <w:noWrap/>
                            <w:vAlign w:val="center"/>
                            <w:hideMark/>
                          </w:tcPr>
                          <w:p w14:paraId="36BDA540" w14:textId="77777777" w:rsidR="00507F01" w:rsidRPr="00507F01" w:rsidRDefault="00507F01" w:rsidP="004D12B9">
                            <w:pPr>
                              <w:spacing w:line="300" w:lineRule="exact"/>
                              <w:jc w:val="center"/>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計</w:t>
                            </w:r>
                          </w:p>
                        </w:tc>
                        <w:tc>
                          <w:tcPr>
                            <w:tcW w:w="1594" w:type="dxa"/>
                            <w:tcBorders>
                              <w:top w:val="nil"/>
                              <w:left w:val="nil"/>
                              <w:bottom w:val="single" w:sz="4" w:space="0" w:color="auto"/>
                              <w:right w:val="single" w:sz="4" w:space="0" w:color="auto"/>
                            </w:tcBorders>
                            <w:noWrap/>
                            <w:vAlign w:val="center"/>
                            <w:hideMark/>
                          </w:tcPr>
                          <w:p w14:paraId="24795EA5"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2,637</w:t>
                            </w:r>
                          </w:p>
                        </w:tc>
                        <w:tc>
                          <w:tcPr>
                            <w:tcW w:w="1603" w:type="dxa"/>
                            <w:tcBorders>
                              <w:top w:val="nil"/>
                              <w:left w:val="nil"/>
                              <w:bottom w:val="single" w:sz="4" w:space="0" w:color="auto"/>
                              <w:right w:val="single" w:sz="4" w:space="0" w:color="auto"/>
                            </w:tcBorders>
                            <w:noWrap/>
                            <w:vAlign w:val="center"/>
                            <w:hideMark/>
                          </w:tcPr>
                          <w:p w14:paraId="5F30A3FA"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592</w:t>
                            </w:r>
                          </w:p>
                        </w:tc>
                        <w:tc>
                          <w:tcPr>
                            <w:tcW w:w="1586" w:type="dxa"/>
                            <w:tcBorders>
                              <w:top w:val="nil"/>
                              <w:left w:val="nil"/>
                              <w:bottom w:val="single" w:sz="4" w:space="0" w:color="auto"/>
                              <w:right w:val="single" w:sz="4" w:space="0" w:color="auto"/>
                            </w:tcBorders>
                            <w:noWrap/>
                            <w:vAlign w:val="center"/>
                            <w:hideMark/>
                          </w:tcPr>
                          <w:p w14:paraId="680F84F6"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1,107</w:t>
                            </w:r>
                          </w:p>
                        </w:tc>
                        <w:tc>
                          <w:tcPr>
                            <w:tcW w:w="1595" w:type="dxa"/>
                            <w:tcBorders>
                              <w:top w:val="nil"/>
                              <w:left w:val="nil"/>
                              <w:bottom w:val="single" w:sz="4" w:space="0" w:color="auto"/>
                              <w:right w:val="single" w:sz="4" w:space="0" w:color="auto"/>
                            </w:tcBorders>
                            <w:noWrap/>
                            <w:vAlign w:val="center"/>
                            <w:hideMark/>
                          </w:tcPr>
                          <w:p w14:paraId="366CB4B9" w14:textId="77777777" w:rsidR="00507F01" w:rsidRPr="00507F01" w:rsidRDefault="00507F01" w:rsidP="001B3D47">
                            <w:pPr>
                              <w:spacing w:line="300" w:lineRule="exact"/>
                              <w:jc w:val="right"/>
                              <w:rPr>
                                <w:rFonts w:ascii="UD デジタル 教科書体 N-R" w:eastAsia="UD デジタル 教科書体 N-R" w:hAnsi="メイリオ"/>
                                <w:color w:val="000000"/>
                              </w:rPr>
                            </w:pPr>
                            <w:r w:rsidRPr="00507F01">
                              <w:rPr>
                                <w:rFonts w:ascii="UD デジタル 教科書体 N-R" w:eastAsia="UD デジタル 教科書体 N-R" w:hAnsi="メイリオ" w:hint="eastAsia"/>
                                <w:color w:val="000000"/>
                              </w:rPr>
                              <w:t>249</w:t>
                            </w:r>
                          </w:p>
                        </w:tc>
                      </w:tr>
                    </w:tbl>
                    <w:p w14:paraId="4606A29A" w14:textId="77777777" w:rsidR="00507F01" w:rsidRPr="00507F01" w:rsidRDefault="00507F01" w:rsidP="00507F01">
                      <w:pPr>
                        <w:rPr>
                          <w:rFonts w:ascii="UD デジタル 教科書体 N-R" w:eastAsia="UD デジタル 教科書体 N-R"/>
                        </w:rPr>
                      </w:pPr>
                    </w:p>
                  </w:txbxContent>
                </v:textbox>
              </v:shape>
            </w:pict>
          </mc:Fallback>
        </mc:AlternateContent>
      </w:r>
    </w:p>
    <w:p w14:paraId="464B1865"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9F3AC96"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2430E4CA"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02C5DB40"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7B78CCC3"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64543C9E"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0EA659D6"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1ED11174"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55975725"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29F715A3" w14:textId="77777777" w:rsidR="003F56BF" w:rsidRPr="0031626A" w:rsidRDefault="003F56BF"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0705D6F9"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0614D03F" w14:textId="3FC7ACB8" w:rsidR="00507F01" w:rsidRPr="00F139D7" w:rsidRDefault="00F139D7" w:rsidP="00F139D7">
      <w:pPr>
        <w:spacing w:line="400" w:lineRule="exact"/>
        <w:ind w:firstLineChars="100" w:firstLine="210"/>
        <w:rPr>
          <w:rFonts w:ascii="UD デジタル 教科書体 N-R" w:eastAsia="UD デジタル 教科書体 N-R" w:hAnsi="ＭＳ 明朝"/>
          <w:bCs/>
          <w:sz w:val="21"/>
          <w:szCs w:val="21"/>
        </w:rPr>
      </w:pPr>
      <w:r w:rsidRPr="00F139D7">
        <w:rPr>
          <w:rFonts w:ascii="UD デジタル 教科書体 N-R" w:eastAsia="UD デジタル 教科書体 N-R" w:hAnsi="ＭＳ 明朝" w:hint="eastAsia"/>
          <w:bCs/>
          <w:sz w:val="21"/>
          <w:szCs w:val="21"/>
        </w:rPr>
        <w:t>※義務教育学校の児童生徒数等を含む。</w:t>
      </w:r>
    </w:p>
    <w:p w14:paraId="6785C6CB" w14:textId="77777777" w:rsidR="00507F01" w:rsidRDefault="00507F01" w:rsidP="00836448">
      <w:pPr>
        <w:spacing w:line="400" w:lineRule="exact"/>
        <w:rPr>
          <w:rFonts w:ascii="UD デジタル 教科書体 N-R" w:eastAsia="UD デジタル 教科書体 N-R" w:hAnsi="ＭＳ 明朝"/>
          <w:b/>
        </w:rPr>
      </w:pPr>
    </w:p>
    <w:p w14:paraId="7B978DEA" w14:textId="77777777" w:rsidR="00EF402B" w:rsidRPr="0031626A" w:rsidRDefault="00EF402B" w:rsidP="00836448">
      <w:pPr>
        <w:spacing w:line="400" w:lineRule="exact"/>
        <w:rPr>
          <w:rFonts w:ascii="UD デジタル 教科書体 N-R" w:eastAsia="UD デジタル 教科書体 N-R" w:hAnsi="ＭＳ 明朝"/>
          <w:b/>
        </w:rPr>
      </w:pPr>
    </w:p>
    <w:p w14:paraId="122845A5" w14:textId="77777777" w:rsidR="00507F01" w:rsidRPr="0031626A" w:rsidRDefault="00507F01" w:rsidP="00836448">
      <w:pPr>
        <w:spacing w:line="400" w:lineRule="exact"/>
        <w:rPr>
          <w:rFonts w:ascii="UD デジタル 教科書体 N-R" w:eastAsia="UD デジタル 教科書体 N-R" w:hAnsi="ＭＳ 明朝"/>
          <w:b/>
        </w:rPr>
      </w:pPr>
    </w:p>
    <w:p w14:paraId="2E0493FF" w14:textId="77777777" w:rsidR="00836448" w:rsidRPr="0031626A" w:rsidRDefault="00836448" w:rsidP="00836448">
      <w:pPr>
        <w:spacing w:line="400" w:lineRule="exact"/>
        <w:rPr>
          <w:rFonts w:ascii="UD デジタル 教科書体 N-R" w:eastAsia="UD デジタル 教科書体 N-R" w:hAnsi="ＭＳ 明朝"/>
          <w:b/>
        </w:rPr>
      </w:pPr>
      <w:r w:rsidRPr="0031626A">
        <w:rPr>
          <w:rFonts w:ascii="UD デジタル 教科書体 N-R" w:eastAsia="UD デジタル 教科書体 N-R" w:hAnsi="ＭＳ 明朝" w:hint="eastAsia"/>
          <w:b/>
        </w:rPr>
        <w:lastRenderedPageBreak/>
        <w:t>府立特別支援学校幼児児童生徒数（令和７年5月１日時点）</w:t>
      </w:r>
    </w:p>
    <w:p w14:paraId="00AE7B4D" w14:textId="77777777" w:rsidR="004D12B9" w:rsidRPr="0031626A" w:rsidRDefault="004D12B9" w:rsidP="004D12B9">
      <w:pPr>
        <w:spacing w:line="400" w:lineRule="exact"/>
        <w:ind w:right="480"/>
        <w:jc w:val="right"/>
        <w:rPr>
          <w:rFonts w:ascii="UD デジタル 教科書体 N-R" w:eastAsia="UD デジタル 教科書体 N-R" w:hAnsi="ＭＳ ゴシック" w:cs="Times New Roman"/>
          <w:bCs/>
          <w:color w:val="00B0F0"/>
          <w:sz w:val="16"/>
          <w:szCs w:val="16"/>
        </w:rPr>
      </w:pPr>
    </w:p>
    <w:tbl>
      <w:tblPr>
        <w:tblpPr w:leftFromText="142" w:rightFromText="142" w:vertAnchor="text" w:horzAnchor="margin" w:tblpY="454"/>
        <w:tblW w:w="9285" w:type="dxa"/>
        <w:tblCellMar>
          <w:left w:w="99" w:type="dxa"/>
          <w:right w:w="99" w:type="dxa"/>
        </w:tblCellMar>
        <w:tblLook w:val="04A0" w:firstRow="1" w:lastRow="0" w:firstColumn="1" w:lastColumn="0" w:noHBand="0" w:noVBand="1"/>
      </w:tblPr>
      <w:tblGrid>
        <w:gridCol w:w="2964"/>
        <w:gridCol w:w="1133"/>
        <w:gridCol w:w="1324"/>
        <w:gridCol w:w="1324"/>
        <w:gridCol w:w="1324"/>
        <w:gridCol w:w="1216"/>
      </w:tblGrid>
      <w:tr w:rsidR="004D12B9" w:rsidRPr="0031626A" w14:paraId="72169729" w14:textId="77777777" w:rsidTr="00493880">
        <w:trPr>
          <w:trHeight w:val="784"/>
        </w:trPr>
        <w:tc>
          <w:tcPr>
            <w:tcW w:w="2964" w:type="dxa"/>
            <w:tcBorders>
              <w:top w:val="single" w:sz="4" w:space="0" w:color="auto"/>
              <w:left w:val="single" w:sz="4" w:space="0" w:color="auto"/>
              <w:bottom w:val="single" w:sz="12" w:space="0" w:color="auto"/>
              <w:right w:val="single" w:sz="4" w:space="0" w:color="auto"/>
            </w:tcBorders>
            <w:noWrap/>
            <w:vAlign w:val="center"/>
            <w:hideMark/>
          </w:tcPr>
          <w:p w14:paraId="40BCEE6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学　校　名</w:t>
            </w:r>
          </w:p>
        </w:tc>
        <w:tc>
          <w:tcPr>
            <w:tcW w:w="1133" w:type="dxa"/>
            <w:tcBorders>
              <w:top w:val="single" w:sz="4" w:space="0" w:color="auto"/>
              <w:left w:val="single" w:sz="4" w:space="0" w:color="auto"/>
              <w:bottom w:val="single" w:sz="12" w:space="0" w:color="auto"/>
              <w:right w:val="single" w:sz="4" w:space="0" w:color="auto"/>
            </w:tcBorders>
            <w:noWrap/>
            <w:vAlign w:val="center"/>
            <w:hideMark/>
          </w:tcPr>
          <w:p w14:paraId="2B128617"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幼稚部</w:t>
            </w:r>
          </w:p>
        </w:tc>
        <w:tc>
          <w:tcPr>
            <w:tcW w:w="1324" w:type="dxa"/>
            <w:tcBorders>
              <w:top w:val="single" w:sz="4" w:space="0" w:color="auto"/>
              <w:left w:val="nil"/>
              <w:bottom w:val="single" w:sz="12" w:space="0" w:color="auto"/>
              <w:right w:val="single" w:sz="4" w:space="0" w:color="auto"/>
            </w:tcBorders>
            <w:noWrap/>
            <w:vAlign w:val="center"/>
            <w:hideMark/>
          </w:tcPr>
          <w:p w14:paraId="00AEE6C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小学部</w:t>
            </w:r>
          </w:p>
        </w:tc>
        <w:tc>
          <w:tcPr>
            <w:tcW w:w="1324" w:type="dxa"/>
            <w:tcBorders>
              <w:top w:val="single" w:sz="4" w:space="0" w:color="auto"/>
              <w:left w:val="nil"/>
              <w:bottom w:val="single" w:sz="12" w:space="0" w:color="auto"/>
              <w:right w:val="single" w:sz="4" w:space="0" w:color="auto"/>
            </w:tcBorders>
            <w:noWrap/>
            <w:vAlign w:val="center"/>
            <w:hideMark/>
          </w:tcPr>
          <w:p w14:paraId="50D8A355"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中学部</w:t>
            </w:r>
          </w:p>
        </w:tc>
        <w:tc>
          <w:tcPr>
            <w:tcW w:w="1324" w:type="dxa"/>
            <w:tcBorders>
              <w:top w:val="single" w:sz="4" w:space="0" w:color="auto"/>
              <w:left w:val="nil"/>
              <w:bottom w:val="single" w:sz="12" w:space="0" w:color="auto"/>
              <w:right w:val="single" w:sz="4" w:space="0" w:color="auto"/>
            </w:tcBorders>
            <w:noWrap/>
            <w:vAlign w:val="center"/>
            <w:hideMark/>
          </w:tcPr>
          <w:p w14:paraId="21FEC674"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高等部</w:t>
            </w:r>
          </w:p>
        </w:tc>
        <w:tc>
          <w:tcPr>
            <w:tcW w:w="1216" w:type="dxa"/>
            <w:tcBorders>
              <w:top w:val="single" w:sz="4" w:space="0" w:color="auto"/>
              <w:left w:val="single" w:sz="4" w:space="0" w:color="auto"/>
              <w:bottom w:val="single" w:sz="12" w:space="0" w:color="auto"/>
              <w:right w:val="single" w:sz="4" w:space="0" w:color="auto"/>
            </w:tcBorders>
            <w:noWrap/>
            <w:vAlign w:val="center"/>
            <w:hideMark/>
          </w:tcPr>
          <w:p w14:paraId="4610158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合計</w:t>
            </w:r>
          </w:p>
        </w:tc>
      </w:tr>
      <w:tr w:rsidR="004D12B9" w:rsidRPr="0031626A" w14:paraId="23D2E479" w14:textId="77777777" w:rsidTr="00493880">
        <w:trPr>
          <w:trHeight w:val="502"/>
        </w:trPr>
        <w:tc>
          <w:tcPr>
            <w:tcW w:w="2964" w:type="dxa"/>
            <w:tcBorders>
              <w:top w:val="single" w:sz="12" w:space="0" w:color="auto"/>
              <w:left w:val="single" w:sz="4" w:space="0" w:color="auto"/>
              <w:bottom w:val="single" w:sz="4" w:space="0" w:color="000000"/>
              <w:right w:val="single" w:sz="4" w:space="0" w:color="auto"/>
            </w:tcBorders>
            <w:noWrap/>
            <w:vAlign w:val="center"/>
            <w:hideMark/>
          </w:tcPr>
          <w:p w14:paraId="67B1E5CB"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盲学校</w:t>
            </w:r>
          </w:p>
        </w:tc>
        <w:tc>
          <w:tcPr>
            <w:tcW w:w="1133" w:type="dxa"/>
            <w:tcBorders>
              <w:top w:val="single" w:sz="12" w:space="0" w:color="auto"/>
              <w:left w:val="nil"/>
              <w:bottom w:val="single" w:sz="4" w:space="0" w:color="auto"/>
              <w:right w:val="single" w:sz="4" w:space="0" w:color="auto"/>
            </w:tcBorders>
            <w:noWrap/>
            <w:vAlign w:val="center"/>
            <w:hideMark/>
          </w:tcPr>
          <w:p w14:paraId="2EC99E26" w14:textId="4D1525DB" w:rsidR="004D12B9" w:rsidRPr="0031626A" w:rsidRDefault="002C6A4C" w:rsidP="004D12B9">
            <w:pPr>
              <w:spacing w:line="300" w:lineRule="exact"/>
              <w:jc w:val="center"/>
              <w:rPr>
                <w:rFonts w:ascii="UD デジタル 教科書体 N-R" w:eastAsia="UD デジタル 教科書体 N-R" w:hAnsi="メイリオ"/>
                <w:color w:val="000000"/>
                <w:szCs w:val="21"/>
              </w:rPr>
            </w:pPr>
            <w:r>
              <w:rPr>
                <w:rFonts w:ascii="UD デジタル 教科書体 N-R" w:eastAsia="UD デジタル 教科書体 N-R" w:hAnsi="メイリオ" w:hint="eastAsia"/>
                <w:color w:val="000000"/>
                <w:szCs w:val="21"/>
              </w:rPr>
              <w:t>0</w:t>
            </w:r>
          </w:p>
        </w:tc>
        <w:tc>
          <w:tcPr>
            <w:tcW w:w="1324" w:type="dxa"/>
            <w:tcBorders>
              <w:top w:val="single" w:sz="12" w:space="0" w:color="auto"/>
              <w:left w:val="nil"/>
              <w:bottom w:val="single" w:sz="4" w:space="0" w:color="auto"/>
              <w:right w:val="single" w:sz="4" w:space="0" w:color="auto"/>
            </w:tcBorders>
            <w:noWrap/>
            <w:vAlign w:val="center"/>
            <w:hideMark/>
          </w:tcPr>
          <w:p w14:paraId="07C4E5E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w:t>
            </w:r>
          </w:p>
        </w:tc>
        <w:tc>
          <w:tcPr>
            <w:tcW w:w="1324" w:type="dxa"/>
            <w:tcBorders>
              <w:top w:val="single" w:sz="12" w:space="0" w:color="auto"/>
              <w:left w:val="nil"/>
              <w:bottom w:val="single" w:sz="4" w:space="0" w:color="auto"/>
              <w:right w:val="single" w:sz="4" w:space="0" w:color="auto"/>
            </w:tcBorders>
            <w:noWrap/>
            <w:vAlign w:val="center"/>
            <w:hideMark/>
          </w:tcPr>
          <w:p w14:paraId="27B3CCE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w:t>
            </w:r>
          </w:p>
        </w:tc>
        <w:tc>
          <w:tcPr>
            <w:tcW w:w="1324" w:type="dxa"/>
            <w:tcBorders>
              <w:top w:val="single" w:sz="12" w:space="0" w:color="auto"/>
              <w:left w:val="nil"/>
              <w:bottom w:val="single" w:sz="4" w:space="0" w:color="auto"/>
              <w:right w:val="single" w:sz="4" w:space="0" w:color="auto"/>
            </w:tcBorders>
            <w:noWrap/>
            <w:vAlign w:val="center"/>
            <w:hideMark/>
          </w:tcPr>
          <w:p w14:paraId="37C92797"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22</w:t>
            </w:r>
          </w:p>
        </w:tc>
        <w:tc>
          <w:tcPr>
            <w:tcW w:w="1216" w:type="dxa"/>
            <w:tcBorders>
              <w:top w:val="single" w:sz="12" w:space="0" w:color="auto"/>
              <w:left w:val="nil"/>
              <w:bottom w:val="single" w:sz="4" w:space="0" w:color="auto"/>
              <w:right w:val="single" w:sz="4" w:space="0" w:color="auto"/>
            </w:tcBorders>
            <w:noWrap/>
            <w:vAlign w:val="center"/>
            <w:hideMark/>
          </w:tcPr>
          <w:p w14:paraId="3B00ABF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31</w:t>
            </w:r>
          </w:p>
        </w:tc>
      </w:tr>
      <w:tr w:rsidR="004D12B9" w:rsidRPr="0031626A" w14:paraId="2E314A7B" w14:textId="77777777" w:rsidTr="00493880">
        <w:trPr>
          <w:trHeight w:val="502"/>
        </w:trPr>
        <w:tc>
          <w:tcPr>
            <w:tcW w:w="2964" w:type="dxa"/>
            <w:tcBorders>
              <w:top w:val="nil"/>
              <w:left w:val="single" w:sz="4" w:space="0" w:color="auto"/>
              <w:bottom w:val="single" w:sz="4" w:space="0" w:color="auto"/>
              <w:right w:val="single" w:sz="4" w:space="0" w:color="auto"/>
            </w:tcBorders>
            <w:noWrap/>
            <w:vAlign w:val="center"/>
            <w:hideMark/>
          </w:tcPr>
          <w:p w14:paraId="6C93CE72" w14:textId="77777777" w:rsidR="004D12B9" w:rsidRPr="0031626A" w:rsidRDefault="004D12B9" w:rsidP="004D12B9">
            <w:pPr>
              <w:spacing w:line="240" w:lineRule="exact"/>
              <w:jc w:val="right"/>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舞鶴分校（休校中）</w:t>
            </w:r>
          </w:p>
        </w:tc>
        <w:tc>
          <w:tcPr>
            <w:tcW w:w="1133" w:type="dxa"/>
            <w:tcBorders>
              <w:top w:val="nil"/>
              <w:left w:val="nil"/>
              <w:bottom w:val="single" w:sz="4" w:space="0" w:color="auto"/>
              <w:right w:val="single" w:sz="4" w:space="0" w:color="auto"/>
            </w:tcBorders>
            <w:noWrap/>
            <w:vAlign w:val="center"/>
          </w:tcPr>
          <w:p w14:paraId="7D63D91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tcPr>
          <w:p w14:paraId="7A8CDE03"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tcPr>
          <w:p w14:paraId="092E0703"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tcPr>
          <w:p w14:paraId="45CFC38C"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216" w:type="dxa"/>
            <w:tcBorders>
              <w:top w:val="nil"/>
              <w:left w:val="nil"/>
              <w:bottom w:val="single" w:sz="4" w:space="0" w:color="auto"/>
              <w:right w:val="single" w:sz="4" w:space="0" w:color="auto"/>
            </w:tcBorders>
            <w:noWrap/>
            <w:vAlign w:val="center"/>
            <w:hideMark/>
          </w:tcPr>
          <w:p w14:paraId="4E8DBA4F" w14:textId="14AB9444"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r>
      <w:tr w:rsidR="004D12B9" w:rsidRPr="0031626A" w14:paraId="4B00D293" w14:textId="77777777" w:rsidTr="00493880">
        <w:trPr>
          <w:trHeight w:val="502"/>
        </w:trPr>
        <w:tc>
          <w:tcPr>
            <w:tcW w:w="2964" w:type="dxa"/>
            <w:tcBorders>
              <w:top w:val="single" w:sz="4" w:space="0" w:color="auto"/>
              <w:left w:val="single" w:sz="4" w:space="0" w:color="auto"/>
              <w:bottom w:val="single" w:sz="4" w:space="0" w:color="000000"/>
              <w:right w:val="single" w:sz="4" w:space="0" w:color="auto"/>
            </w:tcBorders>
            <w:noWrap/>
            <w:vAlign w:val="center"/>
            <w:hideMark/>
          </w:tcPr>
          <w:p w14:paraId="34032C19"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聾学校</w:t>
            </w:r>
          </w:p>
        </w:tc>
        <w:tc>
          <w:tcPr>
            <w:tcW w:w="1133" w:type="dxa"/>
            <w:tcBorders>
              <w:top w:val="nil"/>
              <w:left w:val="nil"/>
              <w:bottom w:val="single" w:sz="4" w:space="0" w:color="auto"/>
              <w:right w:val="single" w:sz="4" w:space="0" w:color="auto"/>
            </w:tcBorders>
            <w:noWrap/>
            <w:vAlign w:val="center"/>
            <w:hideMark/>
          </w:tcPr>
          <w:p w14:paraId="78BF85A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25</w:t>
            </w:r>
          </w:p>
        </w:tc>
        <w:tc>
          <w:tcPr>
            <w:tcW w:w="1324" w:type="dxa"/>
            <w:tcBorders>
              <w:top w:val="nil"/>
              <w:left w:val="nil"/>
              <w:bottom w:val="single" w:sz="4" w:space="0" w:color="auto"/>
              <w:right w:val="single" w:sz="4" w:space="0" w:color="auto"/>
            </w:tcBorders>
            <w:noWrap/>
            <w:vAlign w:val="center"/>
            <w:hideMark/>
          </w:tcPr>
          <w:p w14:paraId="66768DC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15</w:t>
            </w:r>
          </w:p>
        </w:tc>
        <w:tc>
          <w:tcPr>
            <w:tcW w:w="1324" w:type="dxa"/>
            <w:tcBorders>
              <w:top w:val="nil"/>
              <w:left w:val="nil"/>
              <w:bottom w:val="single" w:sz="4" w:space="0" w:color="auto"/>
              <w:right w:val="single" w:sz="4" w:space="0" w:color="auto"/>
            </w:tcBorders>
            <w:noWrap/>
            <w:vAlign w:val="center"/>
            <w:hideMark/>
          </w:tcPr>
          <w:p w14:paraId="6D2A547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12</w:t>
            </w:r>
          </w:p>
        </w:tc>
        <w:tc>
          <w:tcPr>
            <w:tcW w:w="1324" w:type="dxa"/>
            <w:tcBorders>
              <w:top w:val="nil"/>
              <w:left w:val="nil"/>
              <w:bottom w:val="single" w:sz="4" w:space="0" w:color="auto"/>
              <w:right w:val="single" w:sz="4" w:space="0" w:color="auto"/>
            </w:tcBorders>
            <w:noWrap/>
            <w:vAlign w:val="center"/>
            <w:hideMark/>
          </w:tcPr>
          <w:p w14:paraId="0BF79AD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12</w:t>
            </w:r>
          </w:p>
        </w:tc>
        <w:tc>
          <w:tcPr>
            <w:tcW w:w="1216" w:type="dxa"/>
            <w:tcBorders>
              <w:top w:val="nil"/>
              <w:left w:val="nil"/>
              <w:bottom w:val="single" w:sz="4" w:space="0" w:color="auto"/>
              <w:right w:val="single" w:sz="4" w:space="0" w:color="auto"/>
            </w:tcBorders>
            <w:noWrap/>
            <w:vAlign w:val="center"/>
            <w:hideMark/>
          </w:tcPr>
          <w:p w14:paraId="34FC3818"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64</w:t>
            </w:r>
          </w:p>
        </w:tc>
      </w:tr>
      <w:tr w:rsidR="004D12B9" w:rsidRPr="0031626A" w14:paraId="4D9312C7" w14:textId="77777777" w:rsidTr="00493880">
        <w:trPr>
          <w:trHeight w:val="502"/>
        </w:trPr>
        <w:tc>
          <w:tcPr>
            <w:tcW w:w="2964" w:type="dxa"/>
            <w:tcBorders>
              <w:top w:val="nil"/>
              <w:left w:val="single" w:sz="4" w:space="0" w:color="auto"/>
              <w:bottom w:val="single" w:sz="4" w:space="0" w:color="auto"/>
              <w:right w:val="single" w:sz="4" w:space="0" w:color="auto"/>
            </w:tcBorders>
            <w:noWrap/>
            <w:vAlign w:val="center"/>
            <w:hideMark/>
          </w:tcPr>
          <w:p w14:paraId="799B33C8" w14:textId="77777777" w:rsidR="004D12B9" w:rsidRPr="0031626A" w:rsidRDefault="004D12B9" w:rsidP="004D12B9">
            <w:pPr>
              <w:spacing w:line="240" w:lineRule="exact"/>
              <w:ind w:firstLineChars="300" w:firstLine="72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舞鶴分校</w:t>
            </w:r>
          </w:p>
        </w:tc>
        <w:tc>
          <w:tcPr>
            <w:tcW w:w="1133" w:type="dxa"/>
            <w:tcBorders>
              <w:top w:val="nil"/>
              <w:left w:val="nil"/>
              <w:bottom w:val="single" w:sz="4" w:space="0" w:color="auto"/>
              <w:right w:val="single" w:sz="4" w:space="0" w:color="auto"/>
            </w:tcBorders>
            <w:noWrap/>
            <w:vAlign w:val="center"/>
            <w:hideMark/>
          </w:tcPr>
          <w:p w14:paraId="521E6C74" w14:textId="72033063" w:rsidR="004D12B9" w:rsidRPr="0031626A" w:rsidRDefault="002C6A4C" w:rsidP="004D12B9">
            <w:pPr>
              <w:spacing w:line="300" w:lineRule="exact"/>
              <w:jc w:val="center"/>
              <w:rPr>
                <w:rFonts w:ascii="UD デジタル 教科書体 N-R" w:eastAsia="UD デジタル 教科書体 N-R" w:hAnsi="メイリオ"/>
                <w:color w:val="000000"/>
                <w:szCs w:val="21"/>
              </w:rPr>
            </w:pPr>
            <w:r>
              <w:rPr>
                <w:rFonts w:ascii="UD デジタル 教科書体 N-R" w:eastAsia="UD デジタル 教科書体 N-R" w:hAnsi="メイリオ" w:hint="eastAsia"/>
                <w:color w:val="000000"/>
                <w:szCs w:val="21"/>
              </w:rPr>
              <w:t>8</w:t>
            </w:r>
          </w:p>
        </w:tc>
        <w:tc>
          <w:tcPr>
            <w:tcW w:w="1324" w:type="dxa"/>
            <w:tcBorders>
              <w:top w:val="nil"/>
              <w:left w:val="nil"/>
              <w:bottom w:val="single" w:sz="4" w:space="0" w:color="auto"/>
              <w:right w:val="single" w:sz="4" w:space="0" w:color="auto"/>
            </w:tcBorders>
            <w:noWrap/>
            <w:vAlign w:val="center"/>
            <w:hideMark/>
          </w:tcPr>
          <w:p w14:paraId="74336E1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3</w:t>
            </w:r>
          </w:p>
        </w:tc>
        <w:tc>
          <w:tcPr>
            <w:tcW w:w="1324" w:type="dxa"/>
            <w:tcBorders>
              <w:top w:val="nil"/>
              <w:left w:val="nil"/>
              <w:bottom w:val="single" w:sz="4" w:space="0" w:color="auto"/>
              <w:right w:val="single" w:sz="4" w:space="0" w:color="auto"/>
            </w:tcBorders>
            <w:noWrap/>
            <w:vAlign w:val="center"/>
            <w:hideMark/>
          </w:tcPr>
          <w:p w14:paraId="74133AEC" w14:textId="1EC65AB2" w:rsidR="004D12B9" w:rsidRPr="0031626A" w:rsidRDefault="00E75A9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 xml:space="preserve">　　　　　　　　　　　　　　</w:t>
            </w:r>
          </w:p>
        </w:tc>
        <w:tc>
          <w:tcPr>
            <w:tcW w:w="1324" w:type="dxa"/>
            <w:tcBorders>
              <w:top w:val="nil"/>
              <w:left w:val="nil"/>
              <w:bottom w:val="single" w:sz="4" w:space="0" w:color="auto"/>
              <w:right w:val="single" w:sz="4" w:space="0" w:color="auto"/>
            </w:tcBorders>
            <w:noWrap/>
            <w:vAlign w:val="center"/>
            <w:hideMark/>
          </w:tcPr>
          <w:p w14:paraId="20C87662" w14:textId="3A922BEA"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216" w:type="dxa"/>
            <w:tcBorders>
              <w:top w:val="nil"/>
              <w:left w:val="nil"/>
              <w:bottom w:val="single" w:sz="4" w:space="0" w:color="auto"/>
              <w:right w:val="single" w:sz="4" w:space="0" w:color="auto"/>
            </w:tcBorders>
            <w:noWrap/>
            <w:vAlign w:val="center"/>
            <w:hideMark/>
          </w:tcPr>
          <w:p w14:paraId="457250D0"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11</w:t>
            </w:r>
          </w:p>
        </w:tc>
      </w:tr>
      <w:tr w:rsidR="004D12B9" w:rsidRPr="0031626A" w14:paraId="09F7138D"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hideMark/>
          </w:tcPr>
          <w:p w14:paraId="1E44469E"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向日が丘支援学校</w:t>
            </w:r>
          </w:p>
        </w:tc>
        <w:tc>
          <w:tcPr>
            <w:tcW w:w="1133" w:type="dxa"/>
            <w:tcBorders>
              <w:top w:val="nil"/>
              <w:left w:val="nil"/>
              <w:bottom w:val="single" w:sz="4" w:space="0" w:color="auto"/>
              <w:right w:val="single" w:sz="4" w:space="0" w:color="auto"/>
            </w:tcBorders>
            <w:noWrap/>
            <w:vAlign w:val="center"/>
          </w:tcPr>
          <w:p w14:paraId="3C55EB9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473B2784"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97</w:t>
            </w:r>
          </w:p>
        </w:tc>
        <w:tc>
          <w:tcPr>
            <w:tcW w:w="1324" w:type="dxa"/>
            <w:tcBorders>
              <w:top w:val="nil"/>
              <w:left w:val="nil"/>
              <w:bottom w:val="single" w:sz="4" w:space="0" w:color="auto"/>
              <w:right w:val="single" w:sz="4" w:space="0" w:color="auto"/>
            </w:tcBorders>
            <w:noWrap/>
            <w:vAlign w:val="center"/>
            <w:hideMark/>
          </w:tcPr>
          <w:p w14:paraId="4367C6DF"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45</w:t>
            </w:r>
          </w:p>
        </w:tc>
        <w:tc>
          <w:tcPr>
            <w:tcW w:w="1324" w:type="dxa"/>
            <w:tcBorders>
              <w:top w:val="nil"/>
              <w:left w:val="nil"/>
              <w:bottom w:val="single" w:sz="4" w:space="0" w:color="auto"/>
              <w:right w:val="single" w:sz="4" w:space="0" w:color="auto"/>
            </w:tcBorders>
            <w:noWrap/>
            <w:vAlign w:val="center"/>
            <w:hideMark/>
          </w:tcPr>
          <w:p w14:paraId="7F4543A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75</w:t>
            </w:r>
          </w:p>
        </w:tc>
        <w:tc>
          <w:tcPr>
            <w:tcW w:w="1216" w:type="dxa"/>
            <w:tcBorders>
              <w:top w:val="nil"/>
              <w:left w:val="nil"/>
              <w:bottom w:val="single" w:sz="4" w:space="0" w:color="auto"/>
              <w:right w:val="single" w:sz="4" w:space="0" w:color="auto"/>
            </w:tcBorders>
            <w:noWrap/>
            <w:vAlign w:val="center"/>
            <w:hideMark/>
          </w:tcPr>
          <w:p w14:paraId="1F4089E7"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217</w:t>
            </w:r>
          </w:p>
        </w:tc>
      </w:tr>
      <w:tr w:rsidR="004D12B9" w:rsidRPr="0031626A" w14:paraId="264A839D"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hideMark/>
          </w:tcPr>
          <w:p w14:paraId="66B5B747"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宇治支援学校</w:t>
            </w:r>
          </w:p>
        </w:tc>
        <w:tc>
          <w:tcPr>
            <w:tcW w:w="1133" w:type="dxa"/>
            <w:tcBorders>
              <w:top w:val="nil"/>
              <w:left w:val="nil"/>
              <w:bottom w:val="single" w:sz="4" w:space="0" w:color="auto"/>
              <w:right w:val="single" w:sz="4" w:space="0" w:color="auto"/>
            </w:tcBorders>
            <w:noWrap/>
            <w:vAlign w:val="center"/>
          </w:tcPr>
          <w:p w14:paraId="6444FB54"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456AABDE"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140</w:t>
            </w:r>
          </w:p>
        </w:tc>
        <w:tc>
          <w:tcPr>
            <w:tcW w:w="1324" w:type="dxa"/>
            <w:tcBorders>
              <w:top w:val="nil"/>
              <w:left w:val="nil"/>
              <w:bottom w:val="single" w:sz="4" w:space="0" w:color="auto"/>
              <w:right w:val="single" w:sz="4" w:space="0" w:color="auto"/>
            </w:tcBorders>
            <w:noWrap/>
            <w:vAlign w:val="center"/>
            <w:hideMark/>
          </w:tcPr>
          <w:p w14:paraId="28504223"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78</w:t>
            </w:r>
          </w:p>
        </w:tc>
        <w:tc>
          <w:tcPr>
            <w:tcW w:w="1324" w:type="dxa"/>
            <w:tcBorders>
              <w:top w:val="nil"/>
              <w:left w:val="nil"/>
              <w:bottom w:val="single" w:sz="4" w:space="0" w:color="auto"/>
              <w:right w:val="single" w:sz="4" w:space="0" w:color="auto"/>
            </w:tcBorders>
            <w:noWrap/>
            <w:vAlign w:val="center"/>
            <w:hideMark/>
          </w:tcPr>
          <w:p w14:paraId="2A05EE11"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113</w:t>
            </w:r>
          </w:p>
        </w:tc>
        <w:tc>
          <w:tcPr>
            <w:tcW w:w="1216" w:type="dxa"/>
            <w:tcBorders>
              <w:top w:val="nil"/>
              <w:left w:val="nil"/>
              <w:bottom w:val="single" w:sz="4" w:space="0" w:color="auto"/>
              <w:right w:val="single" w:sz="4" w:space="0" w:color="auto"/>
            </w:tcBorders>
            <w:noWrap/>
            <w:vAlign w:val="center"/>
            <w:hideMark/>
          </w:tcPr>
          <w:p w14:paraId="408AC23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331</w:t>
            </w:r>
          </w:p>
        </w:tc>
      </w:tr>
      <w:tr w:rsidR="004D12B9" w:rsidRPr="0031626A" w14:paraId="6B91B87C"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hideMark/>
          </w:tcPr>
          <w:p w14:paraId="13A7F5A1"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城陽支援学校</w:t>
            </w:r>
          </w:p>
        </w:tc>
        <w:tc>
          <w:tcPr>
            <w:tcW w:w="1133" w:type="dxa"/>
            <w:tcBorders>
              <w:top w:val="nil"/>
              <w:left w:val="nil"/>
              <w:bottom w:val="single" w:sz="4" w:space="0" w:color="auto"/>
              <w:right w:val="single" w:sz="4" w:space="0" w:color="auto"/>
            </w:tcBorders>
            <w:noWrap/>
            <w:vAlign w:val="center"/>
          </w:tcPr>
          <w:p w14:paraId="2D86E1EE"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2A962308"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8</w:t>
            </w:r>
          </w:p>
        </w:tc>
        <w:tc>
          <w:tcPr>
            <w:tcW w:w="1324" w:type="dxa"/>
            <w:tcBorders>
              <w:top w:val="nil"/>
              <w:left w:val="nil"/>
              <w:bottom w:val="single" w:sz="4" w:space="0" w:color="auto"/>
              <w:right w:val="single" w:sz="4" w:space="0" w:color="auto"/>
            </w:tcBorders>
            <w:noWrap/>
            <w:vAlign w:val="center"/>
            <w:hideMark/>
          </w:tcPr>
          <w:p w14:paraId="5CCAACE4"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w:t>
            </w:r>
          </w:p>
        </w:tc>
        <w:tc>
          <w:tcPr>
            <w:tcW w:w="1324" w:type="dxa"/>
            <w:tcBorders>
              <w:top w:val="nil"/>
              <w:left w:val="nil"/>
              <w:bottom w:val="single" w:sz="4" w:space="0" w:color="auto"/>
              <w:right w:val="single" w:sz="4" w:space="0" w:color="auto"/>
            </w:tcBorders>
            <w:noWrap/>
            <w:vAlign w:val="center"/>
            <w:hideMark/>
          </w:tcPr>
          <w:p w14:paraId="66578F80"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56</w:t>
            </w:r>
          </w:p>
        </w:tc>
        <w:tc>
          <w:tcPr>
            <w:tcW w:w="1216" w:type="dxa"/>
            <w:tcBorders>
              <w:top w:val="nil"/>
              <w:left w:val="nil"/>
              <w:bottom w:val="single" w:sz="4" w:space="0" w:color="auto"/>
              <w:right w:val="single" w:sz="4" w:space="0" w:color="auto"/>
            </w:tcBorders>
            <w:noWrap/>
            <w:vAlign w:val="center"/>
            <w:hideMark/>
          </w:tcPr>
          <w:p w14:paraId="48291830"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69</w:t>
            </w:r>
          </w:p>
        </w:tc>
      </w:tr>
      <w:tr w:rsidR="004D12B9" w:rsidRPr="0031626A" w14:paraId="71D6D64D"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hideMark/>
          </w:tcPr>
          <w:p w14:paraId="505F5F16"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八幡支援学校</w:t>
            </w:r>
          </w:p>
        </w:tc>
        <w:tc>
          <w:tcPr>
            <w:tcW w:w="1133" w:type="dxa"/>
            <w:tcBorders>
              <w:top w:val="nil"/>
              <w:left w:val="nil"/>
              <w:bottom w:val="single" w:sz="4" w:space="0" w:color="auto"/>
              <w:right w:val="single" w:sz="4" w:space="0" w:color="auto"/>
            </w:tcBorders>
            <w:noWrap/>
            <w:vAlign w:val="center"/>
          </w:tcPr>
          <w:p w14:paraId="75CFBA5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3D2D66CA"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25</w:t>
            </w:r>
          </w:p>
        </w:tc>
        <w:tc>
          <w:tcPr>
            <w:tcW w:w="1324" w:type="dxa"/>
            <w:tcBorders>
              <w:top w:val="nil"/>
              <w:left w:val="nil"/>
              <w:bottom w:val="single" w:sz="4" w:space="0" w:color="auto"/>
              <w:right w:val="single" w:sz="4" w:space="0" w:color="auto"/>
            </w:tcBorders>
            <w:noWrap/>
            <w:vAlign w:val="center"/>
            <w:hideMark/>
          </w:tcPr>
          <w:p w14:paraId="11CD2788"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40</w:t>
            </w:r>
          </w:p>
        </w:tc>
        <w:tc>
          <w:tcPr>
            <w:tcW w:w="1324" w:type="dxa"/>
            <w:tcBorders>
              <w:top w:val="nil"/>
              <w:left w:val="nil"/>
              <w:bottom w:val="single" w:sz="4" w:space="0" w:color="auto"/>
              <w:right w:val="single" w:sz="4" w:space="0" w:color="auto"/>
            </w:tcBorders>
            <w:noWrap/>
            <w:vAlign w:val="center"/>
            <w:hideMark/>
          </w:tcPr>
          <w:p w14:paraId="06723F3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75</w:t>
            </w:r>
          </w:p>
        </w:tc>
        <w:tc>
          <w:tcPr>
            <w:tcW w:w="1216" w:type="dxa"/>
            <w:tcBorders>
              <w:top w:val="nil"/>
              <w:left w:val="nil"/>
              <w:bottom w:val="single" w:sz="4" w:space="0" w:color="auto"/>
              <w:right w:val="single" w:sz="4" w:space="0" w:color="auto"/>
            </w:tcBorders>
            <w:noWrap/>
            <w:vAlign w:val="center"/>
            <w:hideMark/>
          </w:tcPr>
          <w:p w14:paraId="67EFB3EF"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140</w:t>
            </w:r>
          </w:p>
        </w:tc>
      </w:tr>
      <w:tr w:rsidR="004D12B9" w:rsidRPr="0031626A" w14:paraId="17FE328C"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tcPr>
          <w:p w14:paraId="59E83930"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井手やまぶき支援学校</w:t>
            </w:r>
          </w:p>
        </w:tc>
        <w:tc>
          <w:tcPr>
            <w:tcW w:w="1133" w:type="dxa"/>
            <w:tcBorders>
              <w:top w:val="nil"/>
              <w:left w:val="nil"/>
              <w:bottom w:val="single" w:sz="4" w:space="0" w:color="auto"/>
              <w:right w:val="single" w:sz="4" w:space="0" w:color="auto"/>
            </w:tcBorders>
            <w:noWrap/>
            <w:vAlign w:val="center"/>
          </w:tcPr>
          <w:p w14:paraId="3CE6D1F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tcPr>
          <w:p w14:paraId="7E1196F1"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92</w:t>
            </w:r>
          </w:p>
        </w:tc>
        <w:tc>
          <w:tcPr>
            <w:tcW w:w="1324" w:type="dxa"/>
            <w:tcBorders>
              <w:top w:val="nil"/>
              <w:left w:val="nil"/>
              <w:bottom w:val="single" w:sz="4" w:space="0" w:color="auto"/>
              <w:right w:val="single" w:sz="4" w:space="0" w:color="auto"/>
            </w:tcBorders>
            <w:noWrap/>
            <w:vAlign w:val="center"/>
          </w:tcPr>
          <w:p w14:paraId="03D88DD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53</w:t>
            </w:r>
          </w:p>
        </w:tc>
        <w:tc>
          <w:tcPr>
            <w:tcW w:w="1324" w:type="dxa"/>
            <w:tcBorders>
              <w:top w:val="nil"/>
              <w:left w:val="nil"/>
              <w:bottom w:val="single" w:sz="4" w:space="0" w:color="auto"/>
              <w:right w:val="single" w:sz="4" w:space="0" w:color="auto"/>
            </w:tcBorders>
            <w:noWrap/>
            <w:vAlign w:val="center"/>
          </w:tcPr>
          <w:p w14:paraId="25C564E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52</w:t>
            </w:r>
          </w:p>
        </w:tc>
        <w:tc>
          <w:tcPr>
            <w:tcW w:w="1216" w:type="dxa"/>
            <w:tcBorders>
              <w:top w:val="nil"/>
              <w:left w:val="nil"/>
              <w:bottom w:val="single" w:sz="4" w:space="0" w:color="auto"/>
              <w:right w:val="single" w:sz="4" w:space="0" w:color="auto"/>
            </w:tcBorders>
            <w:noWrap/>
            <w:vAlign w:val="center"/>
          </w:tcPr>
          <w:p w14:paraId="20BD449E"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197</w:t>
            </w:r>
          </w:p>
        </w:tc>
      </w:tr>
      <w:tr w:rsidR="004D12B9" w:rsidRPr="0031626A" w14:paraId="26788155"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hideMark/>
          </w:tcPr>
          <w:p w14:paraId="0DE5F3D6"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南山城支援学校</w:t>
            </w:r>
          </w:p>
        </w:tc>
        <w:tc>
          <w:tcPr>
            <w:tcW w:w="1133" w:type="dxa"/>
            <w:tcBorders>
              <w:top w:val="nil"/>
              <w:left w:val="nil"/>
              <w:bottom w:val="single" w:sz="4" w:space="0" w:color="auto"/>
              <w:right w:val="single" w:sz="4" w:space="0" w:color="auto"/>
            </w:tcBorders>
            <w:noWrap/>
            <w:vAlign w:val="center"/>
          </w:tcPr>
          <w:p w14:paraId="49C81D73"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1D1EB44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44</w:t>
            </w:r>
          </w:p>
        </w:tc>
        <w:tc>
          <w:tcPr>
            <w:tcW w:w="1324" w:type="dxa"/>
            <w:tcBorders>
              <w:top w:val="nil"/>
              <w:left w:val="nil"/>
              <w:bottom w:val="single" w:sz="4" w:space="0" w:color="auto"/>
              <w:right w:val="single" w:sz="4" w:space="0" w:color="auto"/>
            </w:tcBorders>
            <w:noWrap/>
            <w:vAlign w:val="center"/>
            <w:hideMark/>
          </w:tcPr>
          <w:p w14:paraId="3DF69FB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30</w:t>
            </w:r>
          </w:p>
        </w:tc>
        <w:tc>
          <w:tcPr>
            <w:tcW w:w="1324" w:type="dxa"/>
            <w:tcBorders>
              <w:top w:val="nil"/>
              <w:left w:val="nil"/>
              <w:bottom w:val="single" w:sz="4" w:space="0" w:color="auto"/>
              <w:right w:val="single" w:sz="4" w:space="0" w:color="auto"/>
            </w:tcBorders>
            <w:noWrap/>
            <w:vAlign w:val="center"/>
            <w:hideMark/>
          </w:tcPr>
          <w:p w14:paraId="39594755"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40</w:t>
            </w:r>
          </w:p>
        </w:tc>
        <w:tc>
          <w:tcPr>
            <w:tcW w:w="1216" w:type="dxa"/>
            <w:tcBorders>
              <w:top w:val="nil"/>
              <w:left w:val="nil"/>
              <w:bottom w:val="single" w:sz="4" w:space="0" w:color="auto"/>
              <w:right w:val="single" w:sz="4" w:space="0" w:color="auto"/>
            </w:tcBorders>
            <w:noWrap/>
            <w:vAlign w:val="center"/>
            <w:hideMark/>
          </w:tcPr>
          <w:p w14:paraId="31124F4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114</w:t>
            </w:r>
          </w:p>
        </w:tc>
      </w:tr>
      <w:tr w:rsidR="004D12B9" w:rsidRPr="0031626A" w14:paraId="24C0A6E1" w14:textId="77777777" w:rsidTr="00493880">
        <w:trPr>
          <w:trHeight w:val="502"/>
        </w:trPr>
        <w:tc>
          <w:tcPr>
            <w:tcW w:w="2964" w:type="dxa"/>
            <w:tcBorders>
              <w:top w:val="single" w:sz="4" w:space="0" w:color="auto"/>
              <w:left w:val="single" w:sz="4" w:space="0" w:color="auto"/>
              <w:bottom w:val="single" w:sz="4" w:space="0" w:color="000000"/>
              <w:right w:val="single" w:sz="4" w:space="0" w:color="auto"/>
            </w:tcBorders>
            <w:noWrap/>
            <w:vAlign w:val="center"/>
            <w:hideMark/>
          </w:tcPr>
          <w:p w14:paraId="78065D3D"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丹波支援学校</w:t>
            </w:r>
          </w:p>
        </w:tc>
        <w:tc>
          <w:tcPr>
            <w:tcW w:w="1133" w:type="dxa"/>
            <w:tcBorders>
              <w:top w:val="nil"/>
              <w:left w:val="nil"/>
              <w:bottom w:val="single" w:sz="4" w:space="0" w:color="auto"/>
              <w:right w:val="single" w:sz="4" w:space="0" w:color="auto"/>
            </w:tcBorders>
            <w:noWrap/>
            <w:vAlign w:val="center"/>
          </w:tcPr>
          <w:p w14:paraId="2733D251"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0A18292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90</w:t>
            </w:r>
          </w:p>
        </w:tc>
        <w:tc>
          <w:tcPr>
            <w:tcW w:w="1324" w:type="dxa"/>
            <w:tcBorders>
              <w:top w:val="nil"/>
              <w:left w:val="nil"/>
              <w:bottom w:val="single" w:sz="4" w:space="0" w:color="auto"/>
              <w:right w:val="single" w:sz="4" w:space="0" w:color="auto"/>
            </w:tcBorders>
            <w:noWrap/>
            <w:vAlign w:val="center"/>
            <w:hideMark/>
          </w:tcPr>
          <w:p w14:paraId="5BEF415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52</w:t>
            </w:r>
          </w:p>
        </w:tc>
        <w:tc>
          <w:tcPr>
            <w:tcW w:w="1324" w:type="dxa"/>
            <w:tcBorders>
              <w:top w:val="nil"/>
              <w:left w:val="nil"/>
              <w:bottom w:val="single" w:sz="4" w:space="0" w:color="auto"/>
              <w:right w:val="single" w:sz="4" w:space="0" w:color="auto"/>
            </w:tcBorders>
            <w:noWrap/>
            <w:vAlign w:val="center"/>
            <w:hideMark/>
          </w:tcPr>
          <w:p w14:paraId="04AB6D3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86</w:t>
            </w:r>
          </w:p>
        </w:tc>
        <w:tc>
          <w:tcPr>
            <w:tcW w:w="1216" w:type="dxa"/>
            <w:tcBorders>
              <w:top w:val="nil"/>
              <w:left w:val="nil"/>
              <w:bottom w:val="single" w:sz="4" w:space="0" w:color="auto"/>
              <w:right w:val="single" w:sz="4" w:space="0" w:color="auto"/>
            </w:tcBorders>
            <w:noWrap/>
            <w:vAlign w:val="center"/>
            <w:hideMark/>
          </w:tcPr>
          <w:p w14:paraId="3F89CE6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228</w:t>
            </w:r>
          </w:p>
        </w:tc>
      </w:tr>
      <w:tr w:rsidR="004D12B9" w:rsidRPr="0031626A" w14:paraId="0F2CBAA4" w14:textId="77777777" w:rsidTr="00493880">
        <w:trPr>
          <w:trHeight w:val="502"/>
        </w:trPr>
        <w:tc>
          <w:tcPr>
            <w:tcW w:w="2964" w:type="dxa"/>
            <w:tcBorders>
              <w:top w:val="nil"/>
              <w:left w:val="single" w:sz="4" w:space="0" w:color="auto"/>
              <w:bottom w:val="single" w:sz="4" w:space="0" w:color="auto"/>
              <w:right w:val="single" w:sz="4" w:space="0" w:color="auto"/>
            </w:tcBorders>
            <w:noWrap/>
            <w:vAlign w:val="center"/>
            <w:hideMark/>
          </w:tcPr>
          <w:p w14:paraId="0DCECE92" w14:textId="77777777" w:rsidR="004D12B9" w:rsidRPr="0031626A" w:rsidRDefault="004D12B9" w:rsidP="004D12B9">
            <w:pPr>
              <w:spacing w:line="240" w:lineRule="exact"/>
              <w:ind w:firstLineChars="300" w:firstLine="72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亀岡分校</w:t>
            </w:r>
          </w:p>
        </w:tc>
        <w:tc>
          <w:tcPr>
            <w:tcW w:w="1133" w:type="dxa"/>
            <w:tcBorders>
              <w:top w:val="nil"/>
              <w:left w:val="nil"/>
              <w:bottom w:val="single" w:sz="4" w:space="0" w:color="auto"/>
              <w:right w:val="single" w:sz="4" w:space="0" w:color="auto"/>
            </w:tcBorders>
            <w:noWrap/>
            <w:vAlign w:val="center"/>
          </w:tcPr>
          <w:p w14:paraId="51D77FC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534E76E5"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w:t>
            </w:r>
          </w:p>
        </w:tc>
        <w:tc>
          <w:tcPr>
            <w:tcW w:w="1324" w:type="dxa"/>
            <w:tcBorders>
              <w:top w:val="nil"/>
              <w:left w:val="nil"/>
              <w:bottom w:val="single" w:sz="4" w:space="0" w:color="auto"/>
              <w:right w:val="single" w:sz="4" w:space="0" w:color="auto"/>
            </w:tcBorders>
            <w:noWrap/>
            <w:vAlign w:val="center"/>
            <w:hideMark/>
          </w:tcPr>
          <w:p w14:paraId="04341B77"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w:t>
            </w:r>
          </w:p>
        </w:tc>
        <w:tc>
          <w:tcPr>
            <w:tcW w:w="1324" w:type="dxa"/>
            <w:tcBorders>
              <w:top w:val="nil"/>
              <w:left w:val="nil"/>
              <w:bottom w:val="single" w:sz="4" w:space="0" w:color="auto"/>
              <w:right w:val="single" w:sz="4" w:space="0" w:color="auto"/>
            </w:tcBorders>
            <w:noWrap/>
            <w:vAlign w:val="center"/>
            <w:hideMark/>
          </w:tcPr>
          <w:p w14:paraId="5E0E69C3" w14:textId="1563A988"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216" w:type="dxa"/>
            <w:tcBorders>
              <w:top w:val="nil"/>
              <w:left w:val="nil"/>
              <w:bottom w:val="single" w:sz="4" w:space="0" w:color="auto"/>
              <w:right w:val="single" w:sz="4" w:space="0" w:color="auto"/>
            </w:tcBorders>
            <w:noWrap/>
            <w:vAlign w:val="center"/>
            <w:hideMark/>
          </w:tcPr>
          <w:p w14:paraId="69FC4D4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w:t>
            </w:r>
          </w:p>
        </w:tc>
      </w:tr>
      <w:tr w:rsidR="004D12B9" w:rsidRPr="0031626A" w14:paraId="3AA51EA1" w14:textId="77777777" w:rsidTr="00493880">
        <w:trPr>
          <w:trHeight w:val="502"/>
        </w:trPr>
        <w:tc>
          <w:tcPr>
            <w:tcW w:w="2964" w:type="dxa"/>
            <w:tcBorders>
              <w:top w:val="single" w:sz="4" w:space="0" w:color="auto"/>
              <w:left w:val="single" w:sz="4" w:space="0" w:color="auto"/>
              <w:bottom w:val="single" w:sz="4" w:space="0" w:color="auto"/>
              <w:right w:val="single" w:sz="4" w:space="0" w:color="auto"/>
            </w:tcBorders>
            <w:noWrap/>
            <w:vAlign w:val="center"/>
            <w:hideMark/>
          </w:tcPr>
          <w:p w14:paraId="4200DB01"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中丹支援学校</w:t>
            </w:r>
          </w:p>
        </w:tc>
        <w:tc>
          <w:tcPr>
            <w:tcW w:w="1133" w:type="dxa"/>
            <w:tcBorders>
              <w:top w:val="nil"/>
              <w:left w:val="nil"/>
              <w:bottom w:val="single" w:sz="4" w:space="0" w:color="auto"/>
              <w:right w:val="single" w:sz="4" w:space="0" w:color="auto"/>
            </w:tcBorders>
            <w:noWrap/>
            <w:vAlign w:val="center"/>
          </w:tcPr>
          <w:p w14:paraId="35DE7C65"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3357100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52</w:t>
            </w:r>
          </w:p>
        </w:tc>
        <w:tc>
          <w:tcPr>
            <w:tcW w:w="1324" w:type="dxa"/>
            <w:tcBorders>
              <w:top w:val="nil"/>
              <w:left w:val="nil"/>
              <w:bottom w:val="single" w:sz="4" w:space="0" w:color="auto"/>
              <w:right w:val="single" w:sz="4" w:space="0" w:color="auto"/>
            </w:tcBorders>
            <w:noWrap/>
            <w:vAlign w:val="center"/>
            <w:hideMark/>
          </w:tcPr>
          <w:p w14:paraId="2E0E8E26"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42</w:t>
            </w:r>
          </w:p>
        </w:tc>
        <w:tc>
          <w:tcPr>
            <w:tcW w:w="1324" w:type="dxa"/>
            <w:tcBorders>
              <w:top w:val="nil"/>
              <w:left w:val="nil"/>
              <w:bottom w:val="single" w:sz="4" w:space="0" w:color="auto"/>
              <w:right w:val="single" w:sz="4" w:space="0" w:color="auto"/>
            </w:tcBorders>
            <w:noWrap/>
            <w:vAlign w:val="center"/>
            <w:hideMark/>
          </w:tcPr>
          <w:p w14:paraId="7F7004B8"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56</w:t>
            </w:r>
          </w:p>
        </w:tc>
        <w:tc>
          <w:tcPr>
            <w:tcW w:w="1216" w:type="dxa"/>
            <w:tcBorders>
              <w:top w:val="nil"/>
              <w:left w:val="nil"/>
              <w:bottom w:val="single" w:sz="4" w:space="0" w:color="auto"/>
              <w:right w:val="single" w:sz="4" w:space="0" w:color="auto"/>
            </w:tcBorders>
            <w:noWrap/>
            <w:vAlign w:val="center"/>
            <w:hideMark/>
          </w:tcPr>
          <w:p w14:paraId="0771FA8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150</w:t>
            </w:r>
          </w:p>
        </w:tc>
      </w:tr>
      <w:tr w:rsidR="004D12B9" w:rsidRPr="0031626A" w14:paraId="5BE6421A" w14:textId="77777777" w:rsidTr="00493880">
        <w:trPr>
          <w:trHeight w:val="502"/>
        </w:trPr>
        <w:tc>
          <w:tcPr>
            <w:tcW w:w="2964" w:type="dxa"/>
            <w:tcBorders>
              <w:top w:val="single" w:sz="4" w:space="0" w:color="auto"/>
              <w:left w:val="single" w:sz="4" w:space="0" w:color="auto"/>
              <w:bottom w:val="single" w:sz="4" w:space="0" w:color="000000"/>
              <w:right w:val="single" w:sz="4" w:space="0" w:color="auto"/>
            </w:tcBorders>
            <w:noWrap/>
            <w:vAlign w:val="center"/>
            <w:hideMark/>
          </w:tcPr>
          <w:p w14:paraId="6B94DD8D"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舞鶴支援学校</w:t>
            </w:r>
          </w:p>
        </w:tc>
        <w:tc>
          <w:tcPr>
            <w:tcW w:w="1133" w:type="dxa"/>
            <w:tcBorders>
              <w:top w:val="nil"/>
              <w:left w:val="nil"/>
              <w:bottom w:val="single" w:sz="4" w:space="0" w:color="auto"/>
              <w:right w:val="single" w:sz="4" w:space="0" w:color="auto"/>
            </w:tcBorders>
            <w:noWrap/>
            <w:vAlign w:val="center"/>
          </w:tcPr>
          <w:p w14:paraId="49046CF9"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49D564F2"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81</w:t>
            </w:r>
          </w:p>
        </w:tc>
        <w:tc>
          <w:tcPr>
            <w:tcW w:w="1324" w:type="dxa"/>
            <w:tcBorders>
              <w:top w:val="nil"/>
              <w:left w:val="nil"/>
              <w:bottom w:val="single" w:sz="4" w:space="0" w:color="auto"/>
              <w:right w:val="single" w:sz="4" w:space="0" w:color="auto"/>
            </w:tcBorders>
            <w:noWrap/>
            <w:vAlign w:val="center"/>
            <w:hideMark/>
          </w:tcPr>
          <w:p w14:paraId="1A8E859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40</w:t>
            </w:r>
          </w:p>
        </w:tc>
        <w:tc>
          <w:tcPr>
            <w:tcW w:w="1324" w:type="dxa"/>
            <w:tcBorders>
              <w:top w:val="nil"/>
              <w:left w:val="nil"/>
              <w:bottom w:val="single" w:sz="4" w:space="0" w:color="auto"/>
              <w:right w:val="single" w:sz="4" w:space="0" w:color="auto"/>
            </w:tcBorders>
            <w:noWrap/>
            <w:vAlign w:val="center"/>
            <w:hideMark/>
          </w:tcPr>
          <w:p w14:paraId="68A88883"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60</w:t>
            </w:r>
          </w:p>
        </w:tc>
        <w:tc>
          <w:tcPr>
            <w:tcW w:w="1216" w:type="dxa"/>
            <w:tcBorders>
              <w:top w:val="nil"/>
              <w:left w:val="nil"/>
              <w:bottom w:val="single" w:sz="4" w:space="0" w:color="auto"/>
              <w:right w:val="single" w:sz="4" w:space="0" w:color="auto"/>
            </w:tcBorders>
            <w:noWrap/>
            <w:vAlign w:val="center"/>
            <w:hideMark/>
          </w:tcPr>
          <w:p w14:paraId="2489F770"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181</w:t>
            </w:r>
          </w:p>
        </w:tc>
      </w:tr>
      <w:tr w:rsidR="004D12B9" w:rsidRPr="0031626A" w14:paraId="0CC948B4" w14:textId="77777777" w:rsidTr="00493880">
        <w:trPr>
          <w:trHeight w:val="502"/>
        </w:trPr>
        <w:tc>
          <w:tcPr>
            <w:tcW w:w="2964" w:type="dxa"/>
            <w:tcBorders>
              <w:top w:val="nil"/>
              <w:left w:val="single" w:sz="4" w:space="0" w:color="auto"/>
              <w:bottom w:val="single" w:sz="4" w:space="0" w:color="auto"/>
              <w:right w:val="single" w:sz="4" w:space="0" w:color="auto"/>
            </w:tcBorders>
            <w:noWrap/>
            <w:vAlign w:val="center"/>
            <w:hideMark/>
          </w:tcPr>
          <w:p w14:paraId="2B82C50D" w14:textId="77777777" w:rsidR="004D12B9" w:rsidRPr="0031626A" w:rsidRDefault="004D12B9" w:rsidP="004D12B9">
            <w:pPr>
              <w:spacing w:line="240" w:lineRule="exact"/>
              <w:ind w:firstLineChars="300" w:firstLine="72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行永分校</w:t>
            </w:r>
          </w:p>
        </w:tc>
        <w:tc>
          <w:tcPr>
            <w:tcW w:w="1133" w:type="dxa"/>
            <w:tcBorders>
              <w:top w:val="nil"/>
              <w:left w:val="nil"/>
              <w:bottom w:val="single" w:sz="4" w:space="0" w:color="auto"/>
              <w:right w:val="single" w:sz="4" w:space="0" w:color="auto"/>
            </w:tcBorders>
            <w:noWrap/>
            <w:vAlign w:val="center"/>
          </w:tcPr>
          <w:p w14:paraId="52CE42E3"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nil"/>
              <w:left w:val="nil"/>
              <w:bottom w:val="single" w:sz="4" w:space="0" w:color="auto"/>
              <w:right w:val="single" w:sz="4" w:space="0" w:color="auto"/>
            </w:tcBorders>
            <w:noWrap/>
            <w:vAlign w:val="center"/>
            <w:hideMark/>
          </w:tcPr>
          <w:p w14:paraId="4DE8DD06" w14:textId="68E797C3"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8</w:t>
            </w:r>
          </w:p>
        </w:tc>
        <w:tc>
          <w:tcPr>
            <w:tcW w:w="1324" w:type="dxa"/>
            <w:tcBorders>
              <w:top w:val="nil"/>
              <w:left w:val="nil"/>
              <w:bottom w:val="single" w:sz="4" w:space="0" w:color="auto"/>
              <w:right w:val="single" w:sz="4" w:space="0" w:color="auto"/>
            </w:tcBorders>
            <w:noWrap/>
            <w:vAlign w:val="center"/>
            <w:hideMark/>
          </w:tcPr>
          <w:p w14:paraId="797411DB"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w:t>
            </w:r>
          </w:p>
        </w:tc>
        <w:tc>
          <w:tcPr>
            <w:tcW w:w="1324" w:type="dxa"/>
            <w:tcBorders>
              <w:top w:val="nil"/>
              <w:left w:val="nil"/>
              <w:bottom w:val="single" w:sz="4" w:space="0" w:color="auto"/>
              <w:right w:val="single" w:sz="4" w:space="0" w:color="auto"/>
            </w:tcBorders>
            <w:noWrap/>
            <w:vAlign w:val="center"/>
            <w:hideMark/>
          </w:tcPr>
          <w:p w14:paraId="74DE073A" w14:textId="2B6B7C0E"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216" w:type="dxa"/>
            <w:tcBorders>
              <w:top w:val="nil"/>
              <w:left w:val="nil"/>
              <w:bottom w:val="single" w:sz="4" w:space="0" w:color="auto"/>
              <w:right w:val="single" w:sz="4" w:space="0" w:color="auto"/>
            </w:tcBorders>
            <w:noWrap/>
            <w:vAlign w:val="center"/>
            <w:hideMark/>
          </w:tcPr>
          <w:p w14:paraId="04C821E7"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12</w:t>
            </w:r>
          </w:p>
        </w:tc>
      </w:tr>
      <w:tr w:rsidR="004D12B9" w:rsidRPr="0031626A" w14:paraId="1C7D709D" w14:textId="77777777" w:rsidTr="00493880">
        <w:trPr>
          <w:trHeight w:val="502"/>
        </w:trPr>
        <w:tc>
          <w:tcPr>
            <w:tcW w:w="2964" w:type="dxa"/>
            <w:tcBorders>
              <w:top w:val="single" w:sz="4" w:space="0" w:color="auto"/>
              <w:left w:val="single" w:sz="4" w:space="0" w:color="auto"/>
              <w:bottom w:val="single" w:sz="12" w:space="0" w:color="auto"/>
              <w:right w:val="single" w:sz="4" w:space="0" w:color="auto"/>
            </w:tcBorders>
            <w:noWrap/>
            <w:vAlign w:val="center"/>
            <w:hideMark/>
          </w:tcPr>
          <w:p w14:paraId="20F6D432" w14:textId="77777777" w:rsidR="004D12B9" w:rsidRPr="0031626A" w:rsidRDefault="004D12B9" w:rsidP="004D12B9">
            <w:pPr>
              <w:spacing w:line="240" w:lineRule="exact"/>
              <w:ind w:firstLineChars="100" w:firstLine="240"/>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与謝の海支援学校</w:t>
            </w:r>
          </w:p>
        </w:tc>
        <w:tc>
          <w:tcPr>
            <w:tcW w:w="1133" w:type="dxa"/>
            <w:tcBorders>
              <w:top w:val="single" w:sz="4" w:space="0" w:color="auto"/>
              <w:left w:val="nil"/>
              <w:bottom w:val="single" w:sz="12" w:space="0" w:color="auto"/>
              <w:right w:val="single" w:sz="4" w:space="0" w:color="auto"/>
            </w:tcBorders>
            <w:noWrap/>
            <w:vAlign w:val="center"/>
          </w:tcPr>
          <w:p w14:paraId="38373B7C"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p>
        </w:tc>
        <w:tc>
          <w:tcPr>
            <w:tcW w:w="1324" w:type="dxa"/>
            <w:tcBorders>
              <w:top w:val="single" w:sz="4" w:space="0" w:color="auto"/>
              <w:left w:val="nil"/>
              <w:bottom w:val="single" w:sz="12" w:space="0" w:color="auto"/>
              <w:right w:val="single" w:sz="4" w:space="0" w:color="auto"/>
            </w:tcBorders>
            <w:noWrap/>
            <w:vAlign w:val="center"/>
            <w:hideMark/>
          </w:tcPr>
          <w:p w14:paraId="39F1DC2A"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55</w:t>
            </w:r>
          </w:p>
        </w:tc>
        <w:tc>
          <w:tcPr>
            <w:tcW w:w="1324" w:type="dxa"/>
            <w:tcBorders>
              <w:top w:val="single" w:sz="4" w:space="0" w:color="auto"/>
              <w:left w:val="nil"/>
              <w:bottom w:val="single" w:sz="12" w:space="0" w:color="auto"/>
              <w:right w:val="single" w:sz="4" w:space="0" w:color="auto"/>
            </w:tcBorders>
            <w:noWrap/>
            <w:vAlign w:val="center"/>
            <w:hideMark/>
          </w:tcPr>
          <w:p w14:paraId="0E98021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35</w:t>
            </w:r>
          </w:p>
        </w:tc>
        <w:tc>
          <w:tcPr>
            <w:tcW w:w="1324" w:type="dxa"/>
            <w:tcBorders>
              <w:top w:val="single" w:sz="4" w:space="0" w:color="auto"/>
              <w:left w:val="nil"/>
              <w:bottom w:val="single" w:sz="12" w:space="0" w:color="auto"/>
              <w:right w:val="single" w:sz="4" w:space="0" w:color="auto"/>
            </w:tcBorders>
            <w:noWrap/>
            <w:vAlign w:val="center"/>
            <w:hideMark/>
          </w:tcPr>
          <w:p w14:paraId="7895D79E"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42</w:t>
            </w:r>
          </w:p>
        </w:tc>
        <w:tc>
          <w:tcPr>
            <w:tcW w:w="1216" w:type="dxa"/>
            <w:tcBorders>
              <w:top w:val="single" w:sz="4" w:space="0" w:color="auto"/>
              <w:left w:val="nil"/>
              <w:bottom w:val="single" w:sz="12" w:space="0" w:color="auto"/>
              <w:right w:val="single" w:sz="4" w:space="0" w:color="auto"/>
            </w:tcBorders>
            <w:noWrap/>
            <w:vAlign w:val="center"/>
            <w:hideMark/>
          </w:tcPr>
          <w:p w14:paraId="277DB45F"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132</w:t>
            </w:r>
          </w:p>
        </w:tc>
      </w:tr>
      <w:tr w:rsidR="004D12B9" w:rsidRPr="0031626A" w14:paraId="62072CC9" w14:textId="77777777" w:rsidTr="00493880">
        <w:trPr>
          <w:trHeight w:val="675"/>
        </w:trPr>
        <w:tc>
          <w:tcPr>
            <w:tcW w:w="2964" w:type="dxa"/>
            <w:tcBorders>
              <w:top w:val="single" w:sz="12" w:space="0" w:color="auto"/>
              <w:left w:val="single" w:sz="4" w:space="0" w:color="auto"/>
              <w:bottom w:val="single" w:sz="4" w:space="0" w:color="auto"/>
              <w:right w:val="single" w:sz="4" w:space="0" w:color="auto"/>
            </w:tcBorders>
            <w:noWrap/>
            <w:vAlign w:val="center"/>
            <w:hideMark/>
          </w:tcPr>
          <w:p w14:paraId="1355F12F" w14:textId="77777777" w:rsidR="004D12B9" w:rsidRPr="0031626A" w:rsidRDefault="004D12B9" w:rsidP="004D12B9">
            <w:pPr>
              <w:spacing w:line="24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計</w:t>
            </w:r>
          </w:p>
        </w:tc>
        <w:tc>
          <w:tcPr>
            <w:tcW w:w="1133" w:type="dxa"/>
            <w:tcBorders>
              <w:top w:val="single" w:sz="12" w:space="0" w:color="auto"/>
              <w:left w:val="nil"/>
              <w:bottom w:val="single" w:sz="4" w:space="0" w:color="auto"/>
              <w:right w:val="single" w:sz="4" w:space="0" w:color="auto"/>
            </w:tcBorders>
            <w:noWrap/>
            <w:vAlign w:val="center"/>
            <w:hideMark/>
          </w:tcPr>
          <w:p w14:paraId="631249C0"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33</w:t>
            </w:r>
          </w:p>
        </w:tc>
        <w:tc>
          <w:tcPr>
            <w:tcW w:w="1324" w:type="dxa"/>
            <w:tcBorders>
              <w:top w:val="single" w:sz="12" w:space="0" w:color="auto"/>
              <w:left w:val="nil"/>
              <w:bottom w:val="single" w:sz="4" w:space="0" w:color="auto"/>
              <w:right w:val="single" w:sz="4" w:space="0" w:color="auto"/>
            </w:tcBorders>
            <w:noWrap/>
            <w:vAlign w:val="center"/>
            <w:hideMark/>
          </w:tcPr>
          <w:p w14:paraId="4FA434FF"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718</w:t>
            </w:r>
          </w:p>
        </w:tc>
        <w:tc>
          <w:tcPr>
            <w:tcW w:w="1324" w:type="dxa"/>
            <w:tcBorders>
              <w:top w:val="single" w:sz="12" w:space="0" w:color="auto"/>
              <w:left w:val="nil"/>
              <w:bottom w:val="single" w:sz="4" w:space="0" w:color="auto"/>
              <w:right w:val="single" w:sz="4" w:space="0" w:color="auto"/>
            </w:tcBorders>
            <w:noWrap/>
            <w:vAlign w:val="center"/>
            <w:hideMark/>
          </w:tcPr>
          <w:p w14:paraId="69920A34"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442</w:t>
            </w:r>
          </w:p>
        </w:tc>
        <w:tc>
          <w:tcPr>
            <w:tcW w:w="1324" w:type="dxa"/>
            <w:tcBorders>
              <w:top w:val="single" w:sz="12" w:space="0" w:color="auto"/>
              <w:left w:val="nil"/>
              <w:bottom w:val="single" w:sz="4" w:space="0" w:color="auto"/>
              <w:right w:val="single" w:sz="4" w:space="0" w:color="auto"/>
            </w:tcBorders>
            <w:noWrap/>
            <w:vAlign w:val="center"/>
            <w:hideMark/>
          </w:tcPr>
          <w:p w14:paraId="229E587D"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689</w:t>
            </w:r>
          </w:p>
        </w:tc>
        <w:tc>
          <w:tcPr>
            <w:tcW w:w="1216" w:type="dxa"/>
            <w:tcBorders>
              <w:top w:val="single" w:sz="12" w:space="0" w:color="auto"/>
              <w:left w:val="nil"/>
              <w:bottom w:val="single" w:sz="4" w:space="0" w:color="auto"/>
              <w:right w:val="single" w:sz="4" w:space="0" w:color="auto"/>
            </w:tcBorders>
            <w:noWrap/>
            <w:vAlign w:val="center"/>
            <w:hideMark/>
          </w:tcPr>
          <w:p w14:paraId="2FB586F5" w14:textId="77777777" w:rsidR="004D12B9" w:rsidRPr="0031626A" w:rsidRDefault="004D12B9" w:rsidP="004D12B9">
            <w:pPr>
              <w:spacing w:line="300" w:lineRule="exact"/>
              <w:jc w:val="center"/>
              <w:rPr>
                <w:rFonts w:ascii="UD デジタル 教科書体 N-R" w:eastAsia="UD デジタル 教科書体 N-R" w:hAnsi="メイリオ"/>
                <w:color w:val="000000"/>
                <w:szCs w:val="21"/>
              </w:rPr>
            </w:pPr>
            <w:r w:rsidRPr="0031626A">
              <w:rPr>
                <w:rFonts w:ascii="UD デジタル 教科書体 N-R" w:eastAsia="UD デジタル 教科書体 N-R" w:hAnsi="メイリオ" w:hint="eastAsia"/>
                <w:color w:val="000000"/>
                <w:szCs w:val="21"/>
              </w:rPr>
              <w:t>1,882</w:t>
            </w:r>
          </w:p>
        </w:tc>
      </w:tr>
    </w:tbl>
    <w:p w14:paraId="484DF54F" w14:textId="77777777" w:rsidR="004D12B9" w:rsidRPr="0031626A" w:rsidRDefault="004D12B9" w:rsidP="00691C43">
      <w:pPr>
        <w:spacing w:line="400" w:lineRule="exact"/>
        <w:ind w:right="-2"/>
        <w:jc w:val="right"/>
        <w:rPr>
          <w:rFonts w:ascii="UD デジタル 教科書体 N-R" w:eastAsia="UD デジタル 教科書体 N-R" w:hAnsi="ＭＳ ゴシック" w:cs="Times New Roman"/>
          <w:bCs/>
          <w:sz w:val="16"/>
          <w:szCs w:val="16"/>
        </w:rPr>
      </w:pPr>
      <w:r w:rsidRPr="0031626A">
        <w:rPr>
          <w:rFonts w:ascii="UD デジタル 教科書体 N-R" w:eastAsia="UD デジタル 教科書体 N-R" w:hAnsi="ＭＳ ゴシック" w:cs="Times New Roman" w:hint="eastAsia"/>
          <w:bCs/>
          <w:sz w:val="16"/>
          <w:szCs w:val="16"/>
        </w:rPr>
        <w:t>（単位：人）</w:t>
      </w:r>
    </w:p>
    <w:p w14:paraId="71C8ACD1" w14:textId="77777777" w:rsidR="004D12B9" w:rsidRPr="0031626A" w:rsidRDefault="004D12B9" w:rsidP="00836448">
      <w:pPr>
        <w:spacing w:line="400" w:lineRule="exact"/>
        <w:rPr>
          <w:rFonts w:ascii="UD デジタル 教科書体 N-R" w:eastAsia="UD デジタル 教科書体 N-R" w:hAnsi="ＭＳ 明朝"/>
          <w:b/>
        </w:rPr>
      </w:pPr>
    </w:p>
    <w:p w14:paraId="3A9AB4F4"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5C1CC530"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56C5A664" w14:textId="77777777" w:rsidR="00836448" w:rsidRPr="0031626A" w:rsidRDefault="00836448"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778D3001" w14:textId="77777777" w:rsidR="003F56BF" w:rsidRPr="0031626A" w:rsidRDefault="003F56BF"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7E7782DB" w14:textId="77777777" w:rsidR="00FC3BA5" w:rsidRPr="0031626A" w:rsidRDefault="00FC3BA5"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9E40C5C" w14:textId="77777777" w:rsidR="003F56BF" w:rsidRPr="0031626A" w:rsidRDefault="003F56BF"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4CBB088D" w14:textId="77777777" w:rsidR="00691C43" w:rsidRPr="0031626A" w:rsidRDefault="00691C43" w:rsidP="000901AE">
      <w:pPr>
        <w:tabs>
          <w:tab w:val="left" w:pos="9418"/>
        </w:tabs>
        <w:overflowPunct w:val="0"/>
        <w:spacing w:line="400" w:lineRule="exact"/>
        <w:textAlignment w:val="baseline"/>
        <w:rPr>
          <w:rFonts w:ascii="UD デジタル 教科書体 N-R" w:eastAsia="UD デジタル 教科書体 N-R" w:hAnsi="ＭＳ ゴシック" w:cs="Times New Roman"/>
          <w:b/>
          <w:color w:val="000000"/>
          <w:sz w:val="28"/>
          <w:szCs w:val="28"/>
        </w:rPr>
      </w:pPr>
    </w:p>
    <w:p w14:paraId="52D91471" w14:textId="77777777" w:rsidR="00A5207D" w:rsidRDefault="00A5207D" w:rsidP="00836448">
      <w:pPr>
        <w:spacing w:line="400" w:lineRule="exact"/>
        <w:rPr>
          <w:rFonts w:ascii="UD デジタル 教科書体 N-R" w:eastAsia="UD デジタル 教科書体 N-R" w:hAnsi="ＭＳ 明朝"/>
          <w:b/>
          <w:szCs w:val="28"/>
        </w:rPr>
        <w:sectPr w:rsidR="00A5207D" w:rsidSect="00A5207D">
          <w:type w:val="continuous"/>
          <w:pgSz w:w="11906" w:h="16838" w:code="9"/>
          <w:pgMar w:top="1418" w:right="1418" w:bottom="1134" w:left="1418" w:header="851" w:footer="0" w:gutter="0"/>
          <w:pgNumType w:fmt="numberInDash"/>
          <w:cols w:space="425"/>
          <w:titlePg/>
          <w:docGrid w:type="lines" w:linePitch="360"/>
        </w:sectPr>
      </w:pPr>
    </w:p>
    <w:p w14:paraId="4F33B9EC" w14:textId="463AF20B" w:rsidR="00836448" w:rsidRPr="0031626A" w:rsidRDefault="00836448" w:rsidP="00836448">
      <w:pPr>
        <w:spacing w:line="400" w:lineRule="exact"/>
        <w:rPr>
          <w:rFonts w:ascii="UD デジタル 教科書体 N-R" w:eastAsia="UD デジタル 教科書体 N-R" w:hAnsi="ＭＳ 明朝"/>
          <w:b/>
          <w:szCs w:val="28"/>
        </w:rPr>
      </w:pPr>
      <w:r w:rsidRPr="0031626A">
        <w:rPr>
          <w:rFonts w:ascii="UD デジタル 教科書体 N-R" w:eastAsia="UD デジタル 教科書体 N-R" w:hAnsi="ＭＳ 明朝" w:hint="eastAsia"/>
          <w:b/>
          <w:szCs w:val="28"/>
        </w:rPr>
        <w:lastRenderedPageBreak/>
        <w:t>令和</w:t>
      </w:r>
      <w:r w:rsidR="00FB22CD" w:rsidRPr="0031626A">
        <w:rPr>
          <w:rFonts w:ascii="UD デジタル 教科書体 N-R" w:eastAsia="UD デジタル 教科書体 N-R" w:hAnsi="ＭＳ 明朝" w:hint="eastAsia"/>
          <w:b/>
          <w:szCs w:val="28"/>
        </w:rPr>
        <w:t>６</w:t>
      </w:r>
      <w:r w:rsidRPr="0031626A">
        <w:rPr>
          <w:rFonts w:ascii="UD デジタル 教科書体 N-R" w:eastAsia="UD デジタル 教科書体 N-R" w:hAnsi="ＭＳ 明朝" w:hint="eastAsia"/>
          <w:b/>
          <w:szCs w:val="28"/>
        </w:rPr>
        <w:t>年度府立特別支援学校卒業生の進路</w:t>
      </w:r>
    </w:p>
    <w:p w14:paraId="46D1612B" w14:textId="77777777" w:rsidR="00EF402B" w:rsidRDefault="00EF402B" w:rsidP="00EF402B">
      <w:pPr>
        <w:spacing w:line="400" w:lineRule="exact"/>
        <w:ind w:firstLineChars="600" w:firstLine="1441"/>
        <w:rPr>
          <w:rFonts w:ascii="UD デジタル 教科書体 N-R" w:eastAsia="UD デジタル 教科書体 N-R" w:hAnsi="ＭＳ 明朝"/>
          <w:b/>
          <w:szCs w:val="28"/>
        </w:rPr>
      </w:pPr>
    </w:p>
    <w:p w14:paraId="097AFB28" w14:textId="0B89F6E5" w:rsidR="00836448" w:rsidRPr="0031626A" w:rsidRDefault="00836448" w:rsidP="00EF402B">
      <w:pPr>
        <w:spacing w:line="400" w:lineRule="exact"/>
        <w:ind w:firstLineChars="600" w:firstLine="1441"/>
        <w:rPr>
          <w:rFonts w:ascii="UD デジタル 教科書体 N-R" w:eastAsia="UD デジタル 教科書体 N-R" w:hAnsi="ＭＳ 明朝"/>
          <w:b/>
          <w:szCs w:val="28"/>
        </w:rPr>
      </w:pPr>
      <w:r w:rsidRPr="0031626A">
        <w:rPr>
          <w:rFonts w:ascii="UD デジタル 教科書体 N-R" w:eastAsia="UD デジタル 教科書体 N-R" w:hAnsi="ＭＳ 明朝" w:hint="eastAsia"/>
          <w:b/>
          <w:szCs w:val="28"/>
        </w:rPr>
        <w:t xml:space="preserve">中学部卒業生　　　　　　　　　</w:t>
      </w:r>
      <w:r w:rsidR="001D6933">
        <w:rPr>
          <w:rFonts w:ascii="UD デジタル 教科書体 N-R" w:eastAsia="UD デジタル 教科書体 N-R" w:hAnsi="ＭＳ 明朝" w:hint="eastAsia"/>
          <w:b/>
          <w:szCs w:val="28"/>
        </w:rPr>
        <w:t xml:space="preserve">　</w:t>
      </w:r>
      <w:r w:rsidRPr="0031626A">
        <w:rPr>
          <w:rFonts w:ascii="UD デジタル 教科書体 N-R" w:eastAsia="UD デジタル 教科書体 N-R" w:hAnsi="ＭＳ 明朝" w:hint="eastAsia"/>
          <w:b/>
          <w:szCs w:val="28"/>
        </w:rPr>
        <w:t xml:space="preserve">　　　高等部（本科）卒業生</w:t>
      </w:r>
    </w:p>
    <w:p w14:paraId="4E01E26E" w14:textId="1249B8E8" w:rsidR="00836448" w:rsidRPr="0031626A" w:rsidRDefault="001D6933" w:rsidP="00836448">
      <w:pPr>
        <w:spacing w:line="400" w:lineRule="exact"/>
        <w:rPr>
          <w:rFonts w:ascii="UD デジタル 教科書体 N-R" w:eastAsia="UD デジタル 教科書体 N-R" w:hAnsi="ＭＳ 明朝"/>
          <w:bCs/>
          <w:sz w:val="22"/>
        </w:rPr>
      </w:pPr>
      <w:r w:rsidRPr="0031626A">
        <w:rPr>
          <w:noProof/>
        </w:rPr>
        <w:drawing>
          <wp:anchor distT="0" distB="0" distL="114300" distR="114300" simplePos="0" relativeHeight="252565504" behindDoc="0" locked="0" layoutInCell="1" allowOverlap="1" wp14:anchorId="3B65B76A" wp14:editId="6AE55AF8">
            <wp:simplePos x="0" y="0"/>
            <wp:positionH relativeFrom="column">
              <wp:posOffset>3221355</wp:posOffset>
            </wp:positionH>
            <wp:positionV relativeFrom="paragraph">
              <wp:posOffset>114300</wp:posOffset>
            </wp:positionV>
            <wp:extent cx="2646960" cy="2385703"/>
            <wp:effectExtent l="19050" t="19050" r="20320" b="14605"/>
            <wp:wrapNone/>
            <wp:docPr id="903858228" name="グラフ 1">
              <a:extLst xmlns:a="http://schemas.openxmlformats.org/drawingml/2006/main">
                <a:ext uri="{FF2B5EF4-FFF2-40B4-BE49-F238E27FC236}">
                  <a16:creationId xmlns:a16="http://schemas.microsoft.com/office/drawing/2014/main" id="{59CE92C3-9BCD-4F49-AD08-58AA9654C8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r w:rsidR="00507F01" w:rsidRPr="0031626A">
        <w:rPr>
          <w:noProof/>
        </w:rPr>
        <w:drawing>
          <wp:anchor distT="0" distB="0" distL="114300" distR="114300" simplePos="0" relativeHeight="252566528" behindDoc="0" locked="0" layoutInCell="1" allowOverlap="1" wp14:anchorId="10B214D4" wp14:editId="1071E1A0">
            <wp:simplePos x="0" y="0"/>
            <wp:positionH relativeFrom="column">
              <wp:posOffset>-37465</wp:posOffset>
            </wp:positionH>
            <wp:positionV relativeFrom="paragraph">
              <wp:posOffset>131445</wp:posOffset>
            </wp:positionV>
            <wp:extent cx="2860716" cy="2367882"/>
            <wp:effectExtent l="19050" t="19050" r="15875" b="13970"/>
            <wp:wrapNone/>
            <wp:docPr id="616110004" name="グラフ 1">
              <a:extLst xmlns:a="http://schemas.openxmlformats.org/drawingml/2006/main">
                <a:ext uri="{FF2B5EF4-FFF2-40B4-BE49-F238E27FC236}">
                  <a16:creationId xmlns:a16="http://schemas.microsoft.com/office/drawing/2014/main" id="{EA3CF23B-804A-4AE6-BE5C-40EA5294C7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margin">
              <wp14:pctWidth>0</wp14:pctWidth>
            </wp14:sizeRelH>
            <wp14:sizeRelV relativeFrom="margin">
              <wp14:pctHeight>0</wp14:pctHeight>
            </wp14:sizeRelV>
          </wp:anchor>
        </w:drawing>
      </w:r>
    </w:p>
    <w:p w14:paraId="395878F1" w14:textId="77777777" w:rsidR="00836448" w:rsidRPr="0031626A" w:rsidRDefault="00836448" w:rsidP="00836448">
      <w:pPr>
        <w:spacing w:line="400" w:lineRule="exact"/>
        <w:rPr>
          <w:rFonts w:ascii="UD デジタル 教科書体 N-R" w:eastAsia="UD デジタル 教科書体 N-R" w:hAnsi="ＭＳ 明朝"/>
          <w:bCs/>
          <w:sz w:val="22"/>
        </w:rPr>
      </w:pPr>
    </w:p>
    <w:p w14:paraId="12248D5F" w14:textId="77777777" w:rsidR="00836448" w:rsidRPr="0031626A" w:rsidRDefault="00836448" w:rsidP="00836448">
      <w:pPr>
        <w:spacing w:line="400" w:lineRule="exact"/>
        <w:rPr>
          <w:rFonts w:ascii="UD デジタル 教科書体 N-R" w:eastAsia="UD デジタル 教科書体 N-R" w:hAnsi="ＭＳ 明朝"/>
          <w:bCs/>
          <w:sz w:val="22"/>
        </w:rPr>
      </w:pPr>
    </w:p>
    <w:p w14:paraId="1F50247E" w14:textId="77777777" w:rsidR="00836448" w:rsidRPr="0031626A" w:rsidRDefault="00836448" w:rsidP="00836448">
      <w:pPr>
        <w:spacing w:line="400" w:lineRule="exact"/>
        <w:rPr>
          <w:rFonts w:ascii="UD デジタル 教科書体 N-R" w:eastAsia="UD デジタル 教科書体 N-R" w:hAnsi="ＭＳ 明朝"/>
          <w:bCs/>
          <w:sz w:val="22"/>
        </w:rPr>
      </w:pPr>
    </w:p>
    <w:p w14:paraId="6094CB57" w14:textId="77777777" w:rsidR="00836448" w:rsidRPr="0031626A" w:rsidRDefault="00836448" w:rsidP="00836448">
      <w:pPr>
        <w:spacing w:line="400" w:lineRule="exact"/>
        <w:rPr>
          <w:rFonts w:ascii="UD デジタル 教科書体 N-R" w:eastAsia="UD デジタル 教科書体 N-R" w:hAnsi="ＭＳ 明朝"/>
          <w:bCs/>
          <w:sz w:val="22"/>
        </w:rPr>
      </w:pPr>
    </w:p>
    <w:p w14:paraId="4749B314" w14:textId="77777777" w:rsidR="00836448" w:rsidRPr="0031626A" w:rsidRDefault="00507F01" w:rsidP="00836448">
      <w:pPr>
        <w:spacing w:line="400" w:lineRule="exact"/>
        <w:rPr>
          <w:rFonts w:ascii="UD デジタル 教科書体 N-R" w:eastAsia="UD デジタル 教科書体 N-R" w:hAnsi="ＭＳ 明朝"/>
          <w:bCs/>
          <w:sz w:val="22"/>
        </w:rPr>
      </w:pPr>
      <w:r w:rsidRPr="0031626A">
        <w:rPr>
          <w:rFonts w:ascii="UD デジタル 教科書体 N-R" w:eastAsia="UD デジタル 教科書体 N-R" w:hint="eastAsia"/>
          <w:noProof/>
          <w:sz w:val="28"/>
        </w:rPr>
        <w:drawing>
          <wp:anchor distT="0" distB="0" distL="114300" distR="114300" simplePos="0" relativeHeight="252179456" behindDoc="0" locked="0" layoutInCell="1" allowOverlap="1" wp14:anchorId="782D2776" wp14:editId="2C693FBB">
            <wp:simplePos x="0" y="0"/>
            <wp:positionH relativeFrom="column">
              <wp:posOffset>7195820</wp:posOffset>
            </wp:positionH>
            <wp:positionV relativeFrom="paragraph">
              <wp:posOffset>439420</wp:posOffset>
            </wp:positionV>
            <wp:extent cx="2635250" cy="2628646"/>
            <wp:effectExtent l="0" t="0" r="0" b="635"/>
            <wp:wrapNone/>
            <wp:docPr id="126485610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82257" name="図 15"/>
                    <pic:cNvPicPr>
                      <a:picLocks noChangeAspect="1" noChangeArrowheads="1"/>
                    </pic:cNvPicPr>
                  </pic:nvPicPr>
                  <pic:blipFill>
                    <a:blip/>
                    <a:stretch>
                      <a:fillRect/>
                    </a:stretch>
                  </pic:blipFill>
                  <pic:spPr bwMode="auto">
                    <a:xfrm>
                      <a:off x="0" y="0"/>
                      <a:ext cx="2635250" cy="2628646"/>
                    </a:xfrm>
                    <a:prstGeom prst="rect">
                      <a:avLst/>
                    </a:prstGeom>
                  </pic:spPr>
                </pic:pic>
              </a:graphicData>
            </a:graphic>
            <wp14:sizeRelH relativeFrom="margin">
              <wp14:pctWidth>0</wp14:pctWidth>
            </wp14:sizeRelH>
            <wp14:sizeRelV relativeFrom="margin">
              <wp14:pctHeight>0</wp14:pctHeight>
            </wp14:sizeRelV>
          </wp:anchor>
        </w:drawing>
      </w:r>
    </w:p>
    <w:p w14:paraId="7167E45F" w14:textId="77777777" w:rsidR="00836448" w:rsidRPr="0031626A" w:rsidRDefault="00836448" w:rsidP="00836448">
      <w:pPr>
        <w:spacing w:line="400" w:lineRule="exact"/>
        <w:rPr>
          <w:rFonts w:ascii="UD デジタル 教科書体 N-R" w:eastAsia="UD デジタル 教科書体 N-R" w:hAnsi="ＭＳ 明朝"/>
          <w:bCs/>
          <w:sz w:val="22"/>
        </w:rPr>
      </w:pPr>
    </w:p>
    <w:p w14:paraId="39B1161C" w14:textId="77777777" w:rsidR="00836448" w:rsidRPr="0031626A" w:rsidRDefault="00836448" w:rsidP="00836448">
      <w:pPr>
        <w:spacing w:line="400" w:lineRule="exact"/>
        <w:rPr>
          <w:rFonts w:ascii="UD デジタル 教科書体 N-R" w:eastAsia="UD デジタル 教科書体 N-R" w:hAnsi="ＭＳ 明朝"/>
          <w:bCs/>
          <w:sz w:val="22"/>
        </w:rPr>
      </w:pPr>
    </w:p>
    <w:p w14:paraId="59AA04EA" w14:textId="77777777" w:rsidR="00507F01" w:rsidRPr="0031626A" w:rsidRDefault="00507F01" w:rsidP="00836448">
      <w:pPr>
        <w:spacing w:line="400" w:lineRule="exact"/>
        <w:rPr>
          <w:rFonts w:ascii="UD デジタル 教科書体 N-R" w:eastAsia="UD デジタル 教科書体 N-R" w:hAnsi="ＭＳ 明朝"/>
          <w:bCs/>
          <w:sz w:val="22"/>
        </w:rPr>
      </w:pPr>
    </w:p>
    <w:p w14:paraId="6A8B6F8E" w14:textId="77777777" w:rsidR="00507F01" w:rsidRPr="0031626A" w:rsidRDefault="00507F01" w:rsidP="00836448">
      <w:pPr>
        <w:spacing w:line="400" w:lineRule="exact"/>
        <w:rPr>
          <w:rFonts w:ascii="UD デジタル 教科書体 N-R" w:eastAsia="UD デジタル 教科書体 N-R" w:hAnsi="ＭＳ 明朝"/>
          <w:bCs/>
          <w:sz w:val="22"/>
        </w:rPr>
      </w:pPr>
    </w:p>
    <w:p w14:paraId="02437FAB" w14:textId="7206A806" w:rsidR="00836448" w:rsidRPr="0031626A" w:rsidRDefault="00EC728E" w:rsidP="00EC728E">
      <w:pPr>
        <w:spacing w:line="400" w:lineRule="exact"/>
        <w:ind w:firstLineChars="2000" w:firstLine="3200"/>
        <w:rPr>
          <w:rFonts w:ascii="UD デジタル 教科書体 N-R" w:eastAsia="UD デジタル 教科書体 N-R" w:hAnsi="ＭＳ 明朝"/>
          <w:bCs/>
          <w:sz w:val="22"/>
        </w:rPr>
      </w:pPr>
      <w:r w:rsidRPr="0031626A">
        <w:rPr>
          <w:rFonts w:ascii="UD デジタル 教科書体 N-R" w:eastAsia="UD デジタル 教科書体 N-R" w:hAnsi="ＭＳ ゴシック" w:cs="Times New Roman" w:hint="eastAsia"/>
          <w:bCs/>
          <w:sz w:val="16"/>
          <w:szCs w:val="16"/>
        </w:rPr>
        <w:t>（単位：人）</w:t>
      </w:r>
      <w:r>
        <w:rPr>
          <w:rFonts w:ascii="UD デジタル 教科書体 N-R" w:eastAsia="UD デジタル 教科書体 N-R" w:hAnsi="ＭＳ ゴシック" w:cs="Times New Roman" w:hint="eastAsia"/>
          <w:bCs/>
          <w:sz w:val="16"/>
          <w:szCs w:val="16"/>
        </w:rPr>
        <w:t xml:space="preserve">　　　　　　　　　　　　　　　　　　　　　　　</w:t>
      </w:r>
      <w:r w:rsidRPr="0031626A">
        <w:rPr>
          <w:rFonts w:ascii="UD デジタル 教科書体 N-R" w:eastAsia="UD デジタル 教科書体 N-R" w:hAnsi="ＭＳ ゴシック" w:cs="Times New Roman" w:hint="eastAsia"/>
          <w:bCs/>
          <w:sz w:val="16"/>
          <w:szCs w:val="16"/>
        </w:rPr>
        <w:t>（単位：人）</w:t>
      </w:r>
    </w:p>
    <w:tbl>
      <w:tblPr>
        <w:tblpPr w:leftFromText="142" w:rightFromText="142" w:vertAnchor="text" w:horzAnchor="margin" w:tblpXSpec="right" w:tblpY="124"/>
        <w:tblW w:w="3805" w:type="dxa"/>
        <w:tblCellMar>
          <w:left w:w="99" w:type="dxa"/>
          <w:right w:w="99" w:type="dxa"/>
        </w:tblCellMar>
        <w:tblLook w:val="04A0" w:firstRow="1" w:lastRow="0" w:firstColumn="1" w:lastColumn="0" w:noHBand="0" w:noVBand="1"/>
      </w:tblPr>
      <w:tblGrid>
        <w:gridCol w:w="2830"/>
        <w:gridCol w:w="975"/>
      </w:tblGrid>
      <w:tr w:rsidR="001D6933" w:rsidRPr="0031626A" w14:paraId="5A04C790" w14:textId="77777777" w:rsidTr="001D6933">
        <w:trPr>
          <w:trHeight w:val="302"/>
        </w:trPr>
        <w:tc>
          <w:tcPr>
            <w:tcW w:w="2830" w:type="dxa"/>
            <w:tcBorders>
              <w:top w:val="single" w:sz="4" w:space="0" w:color="auto"/>
              <w:left w:val="single" w:sz="4" w:space="0" w:color="auto"/>
              <w:bottom w:val="single" w:sz="4" w:space="0" w:color="auto"/>
              <w:right w:val="single" w:sz="4" w:space="0" w:color="auto"/>
            </w:tcBorders>
            <w:noWrap/>
            <w:vAlign w:val="center"/>
            <w:hideMark/>
          </w:tcPr>
          <w:p w14:paraId="271A579A"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社会福祉施設、医療機関</w:t>
            </w:r>
          </w:p>
        </w:tc>
        <w:tc>
          <w:tcPr>
            <w:tcW w:w="975" w:type="dxa"/>
            <w:tcBorders>
              <w:top w:val="single" w:sz="4" w:space="0" w:color="auto"/>
              <w:left w:val="nil"/>
              <w:bottom w:val="single" w:sz="4" w:space="0" w:color="auto"/>
              <w:right w:val="single" w:sz="4" w:space="0" w:color="auto"/>
            </w:tcBorders>
            <w:noWrap/>
            <w:vAlign w:val="center"/>
            <w:hideMark/>
          </w:tcPr>
          <w:p w14:paraId="389F802B"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136</w:t>
            </w:r>
          </w:p>
        </w:tc>
      </w:tr>
      <w:tr w:rsidR="001D6933" w:rsidRPr="0031626A" w14:paraId="65FB1A5C" w14:textId="77777777" w:rsidTr="001D6933">
        <w:trPr>
          <w:trHeight w:val="302"/>
        </w:trPr>
        <w:tc>
          <w:tcPr>
            <w:tcW w:w="2830" w:type="dxa"/>
            <w:tcBorders>
              <w:top w:val="nil"/>
              <w:left w:val="single" w:sz="4" w:space="0" w:color="auto"/>
              <w:bottom w:val="single" w:sz="4" w:space="0" w:color="auto"/>
              <w:right w:val="single" w:sz="4" w:space="0" w:color="auto"/>
            </w:tcBorders>
            <w:noWrap/>
            <w:vAlign w:val="center"/>
            <w:hideMark/>
          </w:tcPr>
          <w:p w14:paraId="0468C645"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就職</w:t>
            </w:r>
          </w:p>
        </w:tc>
        <w:tc>
          <w:tcPr>
            <w:tcW w:w="975" w:type="dxa"/>
            <w:tcBorders>
              <w:top w:val="nil"/>
              <w:left w:val="nil"/>
              <w:bottom w:val="single" w:sz="4" w:space="0" w:color="auto"/>
              <w:right w:val="single" w:sz="4" w:space="0" w:color="auto"/>
            </w:tcBorders>
            <w:noWrap/>
            <w:vAlign w:val="center"/>
            <w:hideMark/>
          </w:tcPr>
          <w:p w14:paraId="428AE835"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84</w:t>
            </w:r>
          </w:p>
        </w:tc>
      </w:tr>
      <w:tr w:rsidR="001D6933" w:rsidRPr="0031626A" w14:paraId="17B1BEE4" w14:textId="77777777" w:rsidTr="001D6933">
        <w:trPr>
          <w:trHeight w:val="302"/>
        </w:trPr>
        <w:tc>
          <w:tcPr>
            <w:tcW w:w="2830" w:type="dxa"/>
            <w:tcBorders>
              <w:top w:val="nil"/>
              <w:left w:val="single" w:sz="4" w:space="0" w:color="auto"/>
              <w:bottom w:val="single" w:sz="4" w:space="0" w:color="auto"/>
              <w:right w:val="single" w:sz="4" w:space="0" w:color="auto"/>
            </w:tcBorders>
            <w:noWrap/>
            <w:vAlign w:val="center"/>
            <w:hideMark/>
          </w:tcPr>
          <w:p w14:paraId="6D2F24D8"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教育訓練機関</w:t>
            </w:r>
          </w:p>
        </w:tc>
        <w:tc>
          <w:tcPr>
            <w:tcW w:w="975" w:type="dxa"/>
            <w:tcBorders>
              <w:top w:val="nil"/>
              <w:left w:val="nil"/>
              <w:bottom w:val="single" w:sz="4" w:space="0" w:color="auto"/>
              <w:right w:val="single" w:sz="4" w:space="0" w:color="auto"/>
            </w:tcBorders>
            <w:noWrap/>
            <w:vAlign w:val="center"/>
            <w:hideMark/>
          </w:tcPr>
          <w:p w14:paraId="44A5621D"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10</w:t>
            </w:r>
          </w:p>
        </w:tc>
      </w:tr>
      <w:tr w:rsidR="001D6933" w:rsidRPr="0031626A" w14:paraId="55C8D4FA" w14:textId="77777777" w:rsidTr="001D6933">
        <w:trPr>
          <w:trHeight w:val="302"/>
        </w:trPr>
        <w:tc>
          <w:tcPr>
            <w:tcW w:w="2830" w:type="dxa"/>
            <w:tcBorders>
              <w:top w:val="nil"/>
              <w:left w:val="single" w:sz="4" w:space="0" w:color="auto"/>
              <w:bottom w:val="single" w:sz="4" w:space="0" w:color="auto"/>
              <w:right w:val="single" w:sz="4" w:space="0" w:color="auto"/>
            </w:tcBorders>
            <w:noWrap/>
            <w:vAlign w:val="center"/>
            <w:hideMark/>
          </w:tcPr>
          <w:p w14:paraId="18F4E7D4"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進学</w:t>
            </w:r>
          </w:p>
        </w:tc>
        <w:tc>
          <w:tcPr>
            <w:tcW w:w="975" w:type="dxa"/>
            <w:tcBorders>
              <w:top w:val="nil"/>
              <w:left w:val="nil"/>
              <w:bottom w:val="single" w:sz="4" w:space="0" w:color="auto"/>
              <w:right w:val="single" w:sz="4" w:space="0" w:color="auto"/>
            </w:tcBorders>
            <w:noWrap/>
            <w:vAlign w:val="center"/>
            <w:hideMark/>
          </w:tcPr>
          <w:p w14:paraId="066E6FEF"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3</w:t>
            </w:r>
          </w:p>
        </w:tc>
      </w:tr>
      <w:tr w:rsidR="001D6933" w:rsidRPr="0031626A" w14:paraId="1586E1D2" w14:textId="77777777" w:rsidTr="001D6933">
        <w:trPr>
          <w:trHeight w:val="319"/>
        </w:trPr>
        <w:tc>
          <w:tcPr>
            <w:tcW w:w="2830" w:type="dxa"/>
            <w:tcBorders>
              <w:top w:val="nil"/>
              <w:left w:val="single" w:sz="4" w:space="0" w:color="auto"/>
              <w:bottom w:val="double" w:sz="6" w:space="0" w:color="auto"/>
              <w:right w:val="single" w:sz="4" w:space="0" w:color="auto"/>
            </w:tcBorders>
            <w:noWrap/>
            <w:vAlign w:val="center"/>
            <w:hideMark/>
          </w:tcPr>
          <w:p w14:paraId="149F5AA8"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その他</w:t>
            </w:r>
          </w:p>
        </w:tc>
        <w:tc>
          <w:tcPr>
            <w:tcW w:w="975" w:type="dxa"/>
            <w:tcBorders>
              <w:top w:val="nil"/>
              <w:left w:val="nil"/>
              <w:bottom w:val="double" w:sz="6" w:space="0" w:color="auto"/>
              <w:right w:val="single" w:sz="4" w:space="0" w:color="auto"/>
            </w:tcBorders>
            <w:noWrap/>
            <w:vAlign w:val="center"/>
            <w:hideMark/>
          </w:tcPr>
          <w:p w14:paraId="40659EB8"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6</w:t>
            </w:r>
          </w:p>
        </w:tc>
      </w:tr>
      <w:tr w:rsidR="001D6933" w:rsidRPr="0031626A" w14:paraId="0ADC5A0E" w14:textId="77777777" w:rsidTr="001D6933">
        <w:trPr>
          <w:trHeight w:val="319"/>
        </w:trPr>
        <w:tc>
          <w:tcPr>
            <w:tcW w:w="2830" w:type="dxa"/>
            <w:tcBorders>
              <w:top w:val="nil"/>
              <w:left w:val="single" w:sz="4" w:space="0" w:color="auto"/>
              <w:bottom w:val="single" w:sz="4" w:space="0" w:color="auto"/>
              <w:right w:val="single" w:sz="4" w:space="0" w:color="auto"/>
            </w:tcBorders>
            <w:noWrap/>
            <w:vAlign w:val="center"/>
            <w:hideMark/>
          </w:tcPr>
          <w:p w14:paraId="7291FB1F"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計</w:t>
            </w:r>
          </w:p>
        </w:tc>
        <w:tc>
          <w:tcPr>
            <w:tcW w:w="975" w:type="dxa"/>
            <w:tcBorders>
              <w:top w:val="nil"/>
              <w:left w:val="nil"/>
              <w:bottom w:val="single" w:sz="4" w:space="0" w:color="auto"/>
              <w:right w:val="single" w:sz="4" w:space="0" w:color="auto"/>
            </w:tcBorders>
            <w:noWrap/>
            <w:vAlign w:val="center"/>
            <w:hideMark/>
          </w:tcPr>
          <w:p w14:paraId="655BB930"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239</w:t>
            </w:r>
          </w:p>
        </w:tc>
      </w:tr>
    </w:tbl>
    <w:tbl>
      <w:tblPr>
        <w:tblpPr w:leftFromText="142" w:rightFromText="142" w:vertAnchor="page" w:horzAnchor="margin" w:tblpY="7189"/>
        <w:tblW w:w="4106" w:type="dxa"/>
        <w:tblCellMar>
          <w:left w:w="99" w:type="dxa"/>
          <w:right w:w="99" w:type="dxa"/>
        </w:tblCellMar>
        <w:tblLook w:val="04A0" w:firstRow="1" w:lastRow="0" w:firstColumn="1" w:lastColumn="0" w:noHBand="0" w:noVBand="1"/>
      </w:tblPr>
      <w:tblGrid>
        <w:gridCol w:w="3053"/>
        <w:gridCol w:w="1053"/>
      </w:tblGrid>
      <w:tr w:rsidR="002768EE" w:rsidRPr="0031626A" w14:paraId="523AB103" w14:textId="77777777" w:rsidTr="002768EE">
        <w:trPr>
          <w:trHeight w:val="311"/>
        </w:trPr>
        <w:tc>
          <w:tcPr>
            <w:tcW w:w="3053" w:type="dxa"/>
            <w:tcBorders>
              <w:top w:val="single" w:sz="4" w:space="0" w:color="auto"/>
              <w:left w:val="single" w:sz="4" w:space="0" w:color="auto"/>
              <w:bottom w:val="single" w:sz="4" w:space="0" w:color="auto"/>
              <w:right w:val="single" w:sz="4" w:space="0" w:color="auto"/>
            </w:tcBorders>
            <w:noWrap/>
            <w:vAlign w:val="center"/>
            <w:hideMark/>
          </w:tcPr>
          <w:p w14:paraId="5302BC2D" w14:textId="77777777" w:rsidR="002768EE" w:rsidRPr="0031626A" w:rsidRDefault="002768EE" w:rsidP="002768EE">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高等学校進学</w:t>
            </w:r>
          </w:p>
        </w:tc>
        <w:tc>
          <w:tcPr>
            <w:tcW w:w="1053" w:type="dxa"/>
            <w:tcBorders>
              <w:top w:val="single" w:sz="4" w:space="0" w:color="auto"/>
              <w:left w:val="nil"/>
              <w:bottom w:val="single" w:sz="4" w:space="0" w:color="auto"/>
              <w:right w:val="single" w:sz="4" w:space="0" w:color="auto"/>
            </w:tcBorders>
            <w:noWrap/>
            <w:vAlign w:val="center"/>
            <w:hideMark/>
          </w:tcPr>
          <w:p w14:paraId="2AF9F50D" w14:textId="77777777" w:rsidR="002768EE" w:rsidRPr="0031626A" w:rsidRDefault="002768EE" w:rsidP="002768EE">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4</w:t>
            </w:r>
          </w:p>
        </w:tc>
      </w:tr>
      <w:tr w:rsidR="002768EE" w:rsidRPr="0031626A" w14:paraId="27086229" w14:textId="77777777" w:rsidTr="002768EE">
        <w:trPr>
          <w:trHeight w:val="311"/>
        </w:trPr>
        <w:tc>
          <w:tcPr>
            <w:tcW w:w="3053" w:type="dxa"/>
            <w:tcBorders>
              <w:top w:val="nil"/>
              <w:left w:val="single" w:sz="4" w:space="0" w:color="auto"/>
              <w:bottom w:val="single" w:sz="4" w:space="0" w:color="auto"/>
              <w:right w:val="single" w:sz="4" w:space="0" w:color="auto"/>
            </w:tcBorders>
            <w:noWrap/>
            <w:vAlign w:val="center"/>
            <w:hideMark/>
          </w:tcPr>
          <w:p w14:paraId="30A5B042" w14:textId="77777777" w:rsidR="002768EE" w:rsidRPr="0031626A" w:rsidRDefault="002768EE" w:rsidP="002768EE">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特別支援学校高等部進学</w:t>
            </w:r>
          </w:p>
        </w:tc>
        <w:tc>
          <w:tcPr>
            <w:tcW w:w="1053" w:type="dxa"/>
            <w:tcBorders>
              <w:top w:val="nil"/>
              <w:left w:val="nil"/>
              <w:bottom w:val="single" w:sz="4" w:space="0" w:color="auto"/>
              <w:right w:val="single" w:sz="4" w:space="0" w:color="auto"/>
            </w:tcBorders>
            <w:noWrap/>
            <w:vAlign w:val="center"/>
            <w:hideMark/>
          </w:tcPr>
          <w:p w14:paraId="5F67AA98" w14:textId="77777777" w:rsidR="002768EE" w:rsidRPr="0031626A" w:rsidRDefault="002768EE" w:rsidP="002768EE">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128</w:t>
            </w:r>
          </w:p>
        </w:tc>
      </w:tr>
      <w:tr w:rsidR="002768EE" w:rsidRPr="0031626A" w14:paraId="58842075" w14:textId="77777777" w:rsidTr="002768EE">
        <w:trPr>
          <w:trHeight w:val="328"/>
        </w:trPr>
        <w:tc>
          <w:tcPr>
            <w:tcW w:w="3053" w:type="dxa"/>
            <w:tcBorders>
              <w:top w:val="nil"/>
              <w:left w:val="single" w:sz="4" w:space="0" w:color="auto"/>
              <w:bottom w:val="double" w:sz="6" w:space="0" w:color="auto"/>
              <w:right w:val="single" w:sz="4" w:space="0" w:color="auto"/>
            </w:tcBorders>
            <w:noWrap/>
            <w:vAlign w:val="center"/>
            <w:hideMark/>
          </w:tcPr>
          <w:p w14:paraId="07AA89AD" w14:textId="77777777" w:rsidR="002768EE" w:rsidRPr="0031626A" w:rsidRDefault="002768EE" w:rsidP="002768EE">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就職</w:t>
            </w:r>
          </w:p>
        </w:tc>
        <w:tc>
          <w:tcPr>
            <w:tcW w:w="1053" w:type="dxa"/>
            <w:tcBorders>
              <w:top w:val="nil"/>
              <w:left w:val="nil"/>
              <w:bottom w:val="double" w:sz="6" w:space="0" w:color="auto"/>
              <w:right w:val="single" w:sz="4" w:space="0" w:color="auto"/>
            </w:tcBorders>
            <w:noWrap/>
            <w:vAlign w:val="center"/>
            <w:hideMark/>
          </w:tcPr>
          <w:p w14:paraId="34706FF7" w14:textId="77777777" w:rsidR="002768EE" w:rsidRPr="0031626A" w:rsidRDefault="002768EE" w:rsidP="002768EE">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0</w:t>
            </w:r>
          </w:p>
        </w:tc>
      </w:tr>
      <w:tr w:rsidR="002768EE" w:rsidRPr="0031626A" w14:paraId="71F2E2DB" w14:textId="77777777" w:rsidTr="002768EE">
        <w:trPr>
          <w:trHeight w:val="328"/>
        </w:trPr>
        <w:tc>
          <w:tcPr>
            <w:tcW w:w="3053" w:type="dxa"/>
            <w:tcBorders>
              <w:top w:val="nil"/>
              <w:left w:val="single" w:sz="4" w:space="0" w:color="auto"/>
              <w:bottom w:val="single" w:sz="4" w:space="0" w:color="auto"/>
              <w:right w:val="single" w:sz="4" w:space="0" w:color="auto"/>
            </w:tcBorders>
            <w:noWrap/>
            <w:vAlign w:val="center"/>
            <w:hideMark/>
          </w:tcPr>
          <w:p w14:paraId="5FDE1E84" w14:textId="77777777" w:rsidR="002768EE" w:rsidRPr="0031626A" w:rsidRDefault="002768EE" w:rsidP="002768EE">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計</w:t>
            </w:r>
          </w:p>
        </w:tc>
        <w:tc>
          <w:tcPr>
            <w:tcW w:w="1053" w:type="dxa"/>
            <w:tcBorders>
              <w:top w:val="nil"/>
              <w:left w:val="nil"/>
              <w:bottom w:val="single" w:sz="4" w:space="0" w:color="auto"/>
              <w:right w:val="single" w:sz="4" w:space="0" w:color="auto"/>
            </w:tcBorders>
            <w:noWrap/>
            <w:vAlign w:val="center"/>
            <w:hideMark/>
          </w:tcPr>
          <w:p w14:paraId="67458B03" w14:textId="77777777" w:rsidR="002768EE" w:rsidRPr="0031626A" w:rsidRDefault="002768EE" w:rsidP="002768EE">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132</w:t>
            </w:r>
          </w:p>
        </w:tc>
      </w:tr>
    </w:tbl>
    <w:p w14:paraId="17246829" w14:textId="77777777" w:rsidR="00836448" w:rsidRPr="0031626A" w:rsidRDefault="00836448" w:rsidP="001D6933">
      <w:pPr>
        <w:spacing w:line="400" w:lineRule="exact"/>
        <w:ind w:firstLineChars="64" w:firstLine="141"/>
        <w:rPr>
          <w:rFonts w:ascii="UD デジタル 教科書体 N-R" w:eastAsia="UD デジタル 教科書体 N-R" w:hAnsi="ＭＳ 明朝"/>
          <w:bCs/>
          <w:sz w:val="22"/>
        </w:rPr>
      </w:pPr>
    </w:p>
    <w:p w14:paraId="438B500D" w14:textId="77777777" w:rsidR="00836448" w:rsidRPr="0031626A" w:rsidRDefault="00836448" w:rsidP="00836448">
      <w:pPr>
        <w:spacing w:line="400" w:lineRule="exact"/>
        <w:rPr>
          <w:rFonts w:ascii="UD デジタル 教科書体 N-R" w:eastAsia="UD デジタル 教科書体 N-R" w:hAnsi="ＭＳ 明朝"/>
          <w:bCs/>
          <w:sz w:val="22"/>
        </w:rPr>
      </w:pPr>
    </w:p>
    <w:p w14:paraId="528AD631" w14:textId="77777777" w:rsidR="00836448" w:rsidRDefault="00836448" w:rsidP="00836448">
      <w:pPr>
        <w:spacing w:line="400" w:lineRule="exact"/>
        <w:rPr>
          <w:rFonts w:ascii="UD デジタル 教科書体 N-R" w:eastAsia="UD デジタル 教科書体 N-R" w:hAnsi="ＭＳ 明朝"/>
          <w:bCs/>
          <w:sz w:val="22"/>
        </w:rPr>
      </w:pPr>
    </w:p>
    <w:p w14:paraId="1C56B0E9" w14:textId="77777777" w:rsidR="001D6933" w:rsidRDefault="001D6933" w:rsidP="00836448">
      <w:pPr>
        <w:spacing w:line="400" w:lineRule="exact"/>
        <w:rPr>
          <w:rFonts w:ascii="UD デジタル 教科書体 N-R" w:eastAsia="UD デジタル 教科書体 N-R" w:hAnsi="ＭＳ 明朝"/>
          <w:bCs/>
          <w:sz w:val="22"/>
        </w:rPr>
      </w:pPr>
    </w:p>
    <w:p w14:paraId="1F9DCCBC" w14:textId="77777777" w:rsidR="001D6933" w:rsidRDefault="001D6933" w:rsidP="00836448">
      <w:pPr>
        <w:spacing w:line="400" w:lineRule="exact"/>
        <w:rPr>
          <w:rFonts w:ascii="UD デジタル 教科書体 N-R" w:eastAsia="UD デジタル 教科書体 N-R" w:hAnsi="ＭＳ 明朝"/>
          <w:bCs/>
          <w:sz w:val="22"/>
        </w:rPr>
      </w:pPr>
    </w:p>
    <w:p w14:paraId="12003CB3" w14:textId="77777777" w:rsidR="001D6933" w:rsidRDefault="001D6933" w:rsidP="00836448">
      <w:pPr>
        <w:spacing w:line="400" w:lineRule="exact"/>
        <w:rPr>
          <w:rFonts w:ascii="UD デジタル 教科書体 N-R" w:eastAsia="UD デジタル 教科書体 N-R" w:hAnsi="ＭＳ 明朝"/>
          <w:bCs/>
          <w:sz w:val="22"/>
        </w:rPr>
      </w:pPr>
    </w:p>
    <w:p w14:paraId="67905F68" w14:textId="77777777" w:rsidR="001D6933" w:rsidRDefault="001D6933" w:rsidP="00836448">
      <w:pPr>
        <w:spacing w:line="400" w:lineRule="exact"/>
        <w:rPr>
          <w:rFonts w:ascii="UD デジタル 教科書体 N-R" w:eastAsia="UD デジタル 教科書体 N-R" w:hAnsi="ＭＳ 明朝"/>
          <w:bCs/>
          <w:sz w:val="22"/>
        </w:rPr>
      </w:pPr>
    </w:p>
    <w:p w14:paraId="766798CC" w14:textId="77777777" w:rsidR="001D6933" w:rsidRPr="0031626A" w:rsidRDefault="001D6933" w:rsidP="00836448">
      <w:pPr>
        <w:spacing w:line="400" w:lineRule="exact"/>
        <w:rPr>
          <w:rFonts w:ascii="UD デジタル 教科書体 N-R" w:eastAsia="UD デジタル 教科書体 N-R" w:hAnsi="ＭＳ 明朝"/>
          <w:bCs/>
          <w:sz w:val="22"/>
        </w:rPr>
      </w:pPr>
    </w:p>
    <w:p w14:paraId="3347FCFA" w14:textId="55396B92" w:rsidR="00836448" w:rsidRPr="0031626A" w:rsidRDefault="00836448" w:rsidP="00836448">
      <w:pPr>
        <w:spacing w:line="400" w:lineRule="exact"/>
        <w:rPr>
          <w:rFonts w:ascii="UD デジタル 教科書体 N-R" w:eastAsia="UD デジタル 教科書体 N-R" w:hAnsi="ＭＳ 明朝"/>
          <w:b/>
          <w:szCs w:val="28"/>
        </w:rPr>
      </w:pPr>
      <w:r w:rsidRPr="0031626A">
        <w:rPr>
          <w:rFonts w:ascii="UD デジタル 教科書体 N-R" w:eastAsia="UD デジタル 教科書体 N-R" w:hAnsi="ＭＳ 明朝" w:hint="eastAsia"/>
          <w:b/>
          <w:szCs w:val="28"/>
        </w:rPr>
        <w:t>令和６年度府内中学校特別支援学級卒業生の進路</w:t>
      </w:r>
    </w:p>
    <w:p w14:paraId="6BC0E13A" w14:textId="77777777" w:rsidR="00836448" w:rsidRPr="0031626A" w:rsidRDefault="00836448" w:rsidP="00836448">
      <w:pPr>
        <w:spacing w:line="400" w:lineRule="exact"/>
        <w:rPr>
          <w:rFonts w:ascii="UD デジタル 教科書体 N-R" w:eastAsia="UD デジタル 教科書体 N-R" w:hAnsi="ＭＳ 明朝"/>
          <w:bCs/>
          <w:sz w:val="22"/>
        </w:rPr>
      </w:pPr>
    </w:p>
    <w:p w14:paraId="618D692D" w14:textId="77777777" w:rsidR="00836448" w:rsidRPr="0031626A" w:rsidRDefault="00507F01" w:rsidP="00836448">
      <w:pPr>
        <w:spacing w:line="400" w:lineRule="exact"/>
        <w:rPr>
          <w:rFonts w:ascii="UD デジタル 教科書体 N-R" w:eastAsia="UD デジタル 教科書体 N-R" w:hAnsi="ＭＳ 明朝"/>
          <w:bCs/>
          <w:sz w:val="22"/>
        </w:rPr>
      </w:pPr>
      <w:r w:rsidRPr="0031626A">
        <w:rPr>
          <w:noProof/>
        </w:rPr>
        <w:drawing>
          <wp:anchor distT="0" distB="0" distL="114300" distR="114300" simplePos="0" relativeHeight="252564480" behindDoc="0" locked="0" layoutInCell="1" allowOverlap="1" wp14:anchorId="0711F42F" wp14:editId="3153A132">
            <wp:simplePos x="0" y="0"/>
            <wp:positionH relativeFrom="column">
              <wp:posOffset>40640</wp:posOffset>
            </wp:positionH>
            <wp:positionV relativeFrom="paragraph">
              <wp:posOffset>7468</wp:posOffset>
            </wp:positionV>
            <wp:extent cx="2860675" cy="2409190"/>
            <wp:effectExtent l="19050" t="19050" r="15875" b="10160"/>
            <wp:wrapNone/>
            <wp:docPr id="1468999497" name="グラフ 1">
              <a:extLst xmlns:a="http://schemas.openxmlformats.org/drawingml/2006/main">
                <a:ext uri="{FF2B5EF4-FFF2-40B4-BE49-F238E27FC236}">
                  <a16:creationId xmlns:a16="http://schemas.microsoft.com/office/drawing/2014/main" id="{C37C4176-3356-4095-88C0-D3DCE04A1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p>
    <w:p w14:paraId="0908CDF9" w14:textId="0468DEE0" w:rsidR="00836448" w:rsidRPr="0031626A" w:rsidRDefault="00EC728E" w:rsidP="00EC728E">
      <w:pPr>
        <w:spacing w:line="400" w:lineRule="exact"/>
        <w:ind w:firstLineChars="4900" w:firstLine="7840"/>
        <w:rPr>
          <w:rFonts w:ascii="UD デジタル 教科書体 N-R" w:eastAsia="UD デジタル 教科書体 N-R" w:hAnsi="ＭＳ 明朝"/>
          <w:bCs/>
          <w:sz w:val="22"/>
        </w:rPr>
      </w:pPr>
      <w:r w:rsidRPr="0031626A">
        <w:rPr>
          <w:rFonts w:ascii="UD デジタル 教科書体 N-R" w:eastAsia="UD デジタル 教科書体 N-R" w:hAnsi="ＭＳ ゴシック" w:cs="Times New Roman" w:hint="eastAsia"/>
          <w:bCs/>
          <w:sz w:val="16"/>
          <w:szCs w:val="16"/>
        </w:rPr>
        <w:t>（単位：人）</w:t>
      </w:r>
    </w:p>
    <w:tbl>
      <w:tblPr>
        <w:tblpPr w:leftFromText="142" w:rightFromText="142" w:vertAnchor="text" w:horzAnchor="margin" w:tblpXSpec="right" w:tblpY="72"/>
        <w:tblW w:w="3780" w:type="dxa"/>
        <w:tblCellMar>
          <w:left w:w="99" w:type="dxa"/>
          <w:right w:w="99" w:type="dxa"/>
        </w:tblCellMar>
        <w:tblLook w:val="04A0" w:firstRow="1" w:lastRow="0" w:firstColumn="1" w:lastColumn="0" w:noHBand="0" w:noVBand="1"/>
      </w:tblPr>
      <w:tblGrid>
        <w:gridCol w:w="2700"/>
        <w:gridCol w:w="1080"/>
      </w:tblGrid>
      <w:tr w:rsidR="001D6933" w:rsidRPr="0031626A" w14:paraId="6928F248" w14:textId="77777777" w:rsidTr="001D6933">
        <w:trPr>
          <w:trHeight w:val="270"/>
        </w:trPr>
        <w:tc>
          <w:tcPr>
            <w:tcW w:w="2700" w:type="dxa"/>
            <w:tcBorders>
              <w:top w:val="single" w:sz="4" w:space="0" w:color="auto"/>
              <w:left w:val="single" w:sz="4" w:space="0" w:color="auto"/>
              <w:bottom w:val="single" w:sz="4" w:space="0" w:color="auto"/>
              <w:right w:val="single" w:sz="4" w:space="0" w:color="auto"/>
            </w:tcBorders>
            <w:noWrap/>
            <w:vAlign w:val="center"/>
            <w:hideMark/>
          </w:tcPr>
          <w:p w14:paraId="6D8C4638"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特別支援学校高等部進学</w:t>
            </w:r>
          </w:p>
        </w:tc>
        <w:tc>
          <w:tcPr>
            <w:tcW w:w="1080" w:type="dxa"/>
            <w:tcBorders>
              <w:top w:val="single" w:sz="4" w:space="0" w:color="auto"/>
              <w:left w:val="nil"/>
              <w:bottom w:val="single" w:sz="4" w:space="0" w:color="auto"/>
              <w:right w:val="single" w:sz="4" w:space="0" w:color="auto"/>
            </w:tcBorders>
            <w:noWrap/>
            <w:vAlign w:val="center"/>
            <w:hideMark/>
          </w:tcPr>
          <w:p w14:paraId="396EC283"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79</w:t>
            </w:r>
          </w:p>
        </w:tc>
      </w:tr>
      <w:tr w:rsidR="001D6933" w:rsidRPr="0031626A" w14:paraId="4ADCCE3B" w14:textId="77777777" w:rsidTr="001D6933">
        <w:trPr>
          <w:trHeight w:val="270"/>
        </w:trPr>
        <w:tc>
          <w:tcPr>
            <w:tcW w:w="2700" w:type="dxa"/>
            <w:tcBorders>
              <w:top w:val="nil"/>
              <w:left w:val="single" w:sz="4" w:space="0" w:color="auto"/>
              <w:bottom w:val="single" w:sz="4" w:space="0" w:color="auto"/>
              <w:right w:val="single" w:sz="4" w:space="0" w:color="auto"/>
            </w:tcBorders>
            <w:noWrap/>
            <w:vAlign w:val="center"/>
            <w:hideMark/>
          </w:tcPr>
          <w:p w14:paraId="62E39410"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高等学校進学</w:t>
            </w:r>
          </w:p>
        </w:tc>
        <w:tc>
          <w:tcPr>
            <w:tcW w:w="1080" w:type="dxa"/>
            <w:tcBorders>
              <w:top w:val="nil"/>
              <w:left w:val="nil"/>
              <w:bottom w:val="single" w:sz="4" w:space="0" w:color="auto"/>
              <w:right w:val="single" w:sz="4" w:space="0" w:color="auto"/>
            </w:tcBorders>
            <w:noWrap/>
            <w:vAlign w:val="center"/>
            <w:hideMark/>
          </w:tcPr>
          <w:p w14:paraId="4FB416D5"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237</w:t>
            </w:r>
          </w:p>
        </w:tc>
      </w:tr>
      <w:tr w:rsidR="001D6933" w:rsidRPr="0031626A" w14:paraId="30FAD980" w14:textId="77777777" w:rsidTr="001D6933">
        <w:trPr>
          <w:trHeight w:val="270"/>
        </w:trPr>
        <w:tc>
          <w:tcPr>
            <w:tcW w:w="2700" w:type="dxa"/>
            <w:tcBorders>
              <w:top w:val="nil"/>
              <w:left w:val="single" w:sz="4" w:space="0" w:color="auto"/>
              <w:bottom w:val="single" w:sz="4" w:space="0" w:color="auto"/>
              <w:right w:val="single" w:sz="4" w:space="0" w:color="auto"/>
            </w:tcBorders>
            <w:noWrap/>
            <w:vAlign w:val="center"/>
            <w:hideMark/>
          </w:tcPr>
          <w:p w14:paraId="13E09A02"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就職</w:t>
            </w:r>
          </w:p>
        </w:tc>
        <w:tc>
          <w:tcPr>
            <w:tcW w:w="1080" w:type="dxa"/>
            <w:tcBorders>
              <w:top w:val="nil"/>
              <w:left w:val="nil"/>
              <w:bottom w:val="single" w:sz="4" w:space="0" w:color="auto"/>
              <w:right w:val="single" w:sz="4" w:space="0" w:color="auto"/>
            </w:tcBorders>
            <w:noWrap/>
            <w:vAlign w:val="center"/>
            <w:hideMark/>
          </w:tcPr>
          <w:p w14:paraId="2A80F9C6"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2</w:t>
            </w:r>
          </w:p>
        </w:tc>
      </w:tr>
      <w:tr w:rsidR="001D6933" w:rsidRPr="0031626A" w14:paraId="1301EF6C" w14:textId="77777777" w:rsidTr="001D6933">
        <w:trPr>
          <w:trHeight w:val="270"/>
        </w:trPr>
        <w:tc>
          <w:tcPr>
            <w:tcW w:w="2700" w:type="dxa"/>
            <w:tcBorders>
              <w:top w:val="nil"/>
              <w:left w:val="single" w:sz="4" w:space="0" w:color="auto"/>
              <w:bottom w:val="single" w:sz="4" w:space="0" w:color="auto"/>
              <w:right w:val="single" w:sz="4" w:space="0" w:color="auto"/>
            </w:tcBorders>
            <w:noWrap/>
            <w:vAlign w:val="center"/>
            <w:hideMark/>
          </w:tcPr>
          <w:p w14:paraId="2276E2A9"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教育訓練機関等</w:t>
            </w:r>
          </w:p>
        </w:tc>
        <w:tc>
          <w:tcPr>
            <w:tcW w:w="1080" w:type="dxa"/>
            <w:tcBorders>
              <w:top w:val="nil"/>
              <w:left w:val="nil"/>
              <w:bottom w:val="single" w:sz="4" w:space="0" w:color="auto"/>
              <w:right w:val="single" w:sz="4" w:space="0" w:color="auto"/>
            </w:tcBorders>
            <w:noWrap/>
            <w:vAlign w:val="center"/>
            <w:hideMark/>
          </w:tcPr>
          <w:p w14:paraId="45E23B18"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1</w:t>
            </w:r>
          </w:p>
        </w:tc>
      </w:tr>
      <w:tr w:rsidR="001D6933" w:rsidRPr="0031626A" w14:paraId="2C7150E8" w14:textId="77777777" w:rsidTr="001D6933">
        <w:trPr>
          <w:trHeight w:val="285"/>
        </w:trPr>
        <w:tc>
          <w:tcPr>
            <w:tcW w:w="2700" w:type="dxa"/>
            <w:tcBorders>
              <w:top w:val="nil"/>
              <w:left w:val="single" w:sz="4" w:space="0" w:color="auto"/>
              <w:bottom w:val="double" w:sz="6" w:space="0" w:color="auto"/>
              <w:right w:val="single" w:sz="4" w:space="0" w:color="auto"/>
            </w:tcBorders>
            <w:noWrap/>
            <w:vAlign w:val="center"/>
            <w:hideMark/>
          </w:tcPr>
          <w:p w14:paraId="4C4AC4B2" w14:textId="77777777" w:rsidR="001D6933" w:rsidRPr="0031626A" w:rsidRDefault="001D6933" w:rsidP="001D6933">
            <w:pPr>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その他</w:t>
            </w:r>
          </w:p>
        </w:tc>
        <w:tc>
          <w:tcPr>
            <w:tcW w:w="1080" w:type="dxa"/>
            <w:tcBorders>
              <w:top w:val="nil"/>
              <w:left w:val="nil"/>
              <w:bottom w:val="double" w:sz="6" w:space="0" w:color="auto"/>
              <w:right w:val="single" w:sz="4" w:space="0" w:color="auto"/>
            </w:tcBorders>
            <w:noWrap/>
            <w:vAlign w:val="center"/>
            <w:hideMark/>
          </w:tcPr>
          <w:p w14:paraId="6B68BEEC"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4</w:t>
            </w:r>
          </w:p>
        </w:tc>
      </w:tr>
      <w:tr w:rsidR="001D6933" w:rsidRPr="0031626A" w14:paraId="11D685AE" w14:textId="77777777" w:rsidTr="001D6933">
        <w:trPr>
          <w:trHeight w:val="285"/>
        </w:trPr>
        <w:tc>
          <w:tcPr>
            <w:tcW w:w="2700" w:type="dxa"/>
            <w:tcBorders>
              <w:top w:val="nil"/>
              <w:left w:val="single" w:sz="4" w:space="0" w:color="auto"/>
              <w:bottom w:val="single" w:sz="4" w:space="0" w:color="auto"/>
              <w:right w:val="single" w:sz="4" w:space="0" w:color="auto"/>
            </w:tcBorders>
            <w:noWrap/>
            <w:vAlign w:val="center"/>
            <w:hideMark/>
          </w:tcPr>
          <w:p w14:paraId="1239A0C9" w14:textId="5600FB06" w:rsidR="001D6933" w:rsidRPr="0031626A" w:rsidRDefault="00EF402B" w:rsidP="001D6933">
            <w:pPr>
              <w:rPr>
                <w:rFonts w:ascii="UD デジタル 教科書体 N-R" w:eastAsia="UD デジタル 教科書体 N-R"/>
                <w:color w:val="000000"/>
                <w:sz w:val="22"/>
              </w:rPr>
            </w:pPr>
            <w:r>
              <w:rPr>
                <w:rFonts w:ascii="UD デジタル 教科書体 N-R" w:eastAsia="UD デジタル 教科書体 N-R" w:hint="eastAsia"/>
                <w:color w:val="000000"/>
                <w:sz w:val="22"/>
              </w:rPr>
              <w:t>計</w:t>
            </w:r>
          </w:p>
        </w:tc>
        <w:tc>
          <w:tcPr>
            <w:tcW w:w="1080" w:type="dxa"/>
            <w:tcBorders>
              <w:top w:val="nil"/>
              <w:left w:val="nil"/>
              <w:bottom w:val="single" w:sz="4" w:space="0" w:color="auto"/>
              <w:right w:val="single" w:sz="4" w:space="0" w:color="auto"/>
            </w:tcBorders>
            <w:noWrap/>
            <w:vAlign w:val="center"/>
            <w:hideMark/>
          </w:tcPr>
          <w:p w14:paraId="47DA03F4" w14:textId="77777777" w:rsidR="001D6933" w:rsidRPr="0031626A" w:rsidRDefault="001D6933" w:rsidP="001D6933">
            <w:pPr>
              <w:jc w:val="right"/>
              <w:rPr>
                <w:rFonts w:ascii="UD デジタル 教科書体 N-R" w:eastAsia="UD デジタル 教科書体 N-R"/>
                <w:color w:val="000000"/>
                <w:sz w:val="22"/>
              </w:rPr>
            </w:pPr>
            <w:r w:rsidRPr="0031626A">
              <w:rPr>
                <w:rFonts w:ascii="UD デジタル 教科書体 N-R" w:eastAsia="UD デジタル 教科書体 N-R" w:hint="eastAsia"/>
                <w:color w:val="000000"/>
                <w:sz w:val="22"/>
              </w:rPr>
              <w:t>323</w:t>
            </w:r>
          </w:p>
        </w:tc>
      </w:tr>
    </w:tbl>
    <w:p w14:paraId="00D75357" w14:textId="77777777" w:rsidR="00836448" w:rsidRPr="0031626A" w:rsidRDefault="00836448" w:rsidP="00836448">
      <w:pPr>
        <w:spacing w:line="400" w:lineRule="exact"/>
        <w:rPr>
          <w:rFonts w:ascii="UD デジタル 教科書体 N-R" w:eastAsia="UD デジタル 教科書体 N-R" w:hAnsi="ＭＳ 明朝"/>
          <w:bCs/>
          <w:sz w:val="22"/>
        </w:rPr>
      </w:pPr>
    </w:p>
    <w:p w14:paraId="5FA4F025" w14:textId="77777777" w:rsidR="00836448" w:rsidRPr="0031626A" w:rsidRDefault="00836448" w:rsidP="00836448">
      <w:pPr>
        <w:spacing w:line="400" w:lineRule="exact"/>
        <w:rPr>
          <w:rFonts w:ascii="UD デジタル 教科書体 N-R" w:eastAsia="UD デジタル 教科書体 N-R" w:hAnsi="ＭＳ 明朝"/>
          <w:bCs/>
          <w:sz w:val="22"/>
        </w:rPr>
      </w:pPr>
    </w:p>
    <w:p w14:paraId="559D967B" w14:textId="77777777" w:rsidR="00836448" w:rsidRPr="0031626A" w:rsidRDefault="00836448" w:rsidP="00836448">
      <w:pPr>
        <w:spacing w:line="400" w:lineRule="exact"/>
        <w:rPr>
          <w:rFonts w:ascii="UD デジタル 教科書体 N-R" w:eastAsia="UD デジタル 教科書体 N-R" w:hAnsi="ＭＳ 明朝"/>
          <w:bCs/>
          <w:sz w:val="22"/>
        </w:rPr>
      </w:pPr>
    </w:p>
    <w:p w14:paraId="19A2C63A" w14:textId="77777777" w:rsidR="00836448" w:rsidRPr="0031626A" w:rsidRDefault="00836448" w:rsidP="00836448">
      <w:pPr>
        <w:spacing w:line="400" w:lineRule="exact"/>
        <w:rPr>
          <w:rFonts w:ascii="UD デジタル 教科書体 N-R" w:eastAsia="UD デジタル 教科書体 N-R" w:hAnsi="ＭＳ 明朝"/>
          <w:bCs/>
          <w:sz w:val="22"/>
        </w:rPr>
      </w:pPr>
    </w:p>
    <w:p w14:paraId="149B54DF" w14:textId="77777777" w:rsidR="00836448" w:rsidRPr="0031626A" w:rsidRDefault="00836448" w:rsidP="00836448">
      <w:pPr>
        <w:spacing w:line="400" w:lineRule="exact"/>
        <w:rPr>
          <w:rFonts w:ascii="UD デジタル 教科書体 N-R" w:eastAsia="UD デジタル 教科書体 N-R" w:hAnsi="ＭＳ 明朝"/>
          <w:bCs/>
          <w:sz w:val="22"/>
        </w:rPr>
      </w:pPr>
    </w:p>
    <w:p w14:paraId="2613B286" w14:textId="77777777" w:rsidR="00836448" w:rsidRPr="0031626A" w:rsidRDefault="00836448" w:rsidP="00836448">
      <w:pPr>
        <w:spacing w:line="400" w:lineRule="exact"/>
        <w:rPr>
          <w:rFonts w:ascii="UD デジタル 教科書体 N-R" w:eastAsia="UD デジタル 教科書体 N-R" w:hAnsi="ＭＳ 明朝"/>
          <w:bCs/>
          <w:sz w:val="22"/>
        </w:rPr>
      </w:pPr>
    </w:p>
    <w:p w14:paraId="5CB48B68" w14:textId="77777777" w:rsidR="00836448" w:rsidRPr="0031626A" w:rsidRDefault="00836448" w:rsidP="00836448">
      <w:pPr>
        <w:rPr>
          <w:rFonts w:ascii="ＭＳ 明朝" w:eastAsia="ＭＳ 明朝" w:hAnsi="ＭＳ 明朝"/>
          <w:bCs/>
          <w:sz w:val="22"/>
        </w:rPr>
      </w:pPr>
    </w:p>
    <w:p w14:paraId="1554EEA0" w14:textId="77777777" w:rsidR="0003491C" w:rsidRPr="0031626A" w:rsidRDefault="0003491C" w:rsidP="00836448">
      <w:pPr>
        <w:rPr>
          <w:rFonts w:ascii="ＭＳ 明朝" w:eastAsia="ＭＳ 明朝" w:hAnsi="ＭＳ 明朝"/>
          <w:bCs/>
          <w:sz w:val="22"/>
        </w:rPr>
      </w:pPr>
    </w:p>
    <w:p w14:paraId="76531B6E" w14:textId="77777777" w:rsidR="00691C43" w:rsidRDefault="00691C43" w:rsidP="00836448">
      <w:pPr>
        <w:rPr>
          <w:rFonts w:ascii="ＭＳ 明朝" w:eastAsia="ＭＳ 明朝" w:hAnsi="ＭＳ 明朝"/>
          <w:bCs/>
          <w:sz w:val="22"/>
        </w:rPr>
      </w:pPr>
    </w:p>
    <w:p w14:paraId="385D9572" w14:textId="77777777" w:rsidR="007D13BB" w:rsidRDefault="007D13BB" w:rsidP="00836448">
      <w:pPr>
        <w:rPr>
          <w:rFonts w:ascii="ＭＳ 明朝" w:eastAsia="ＭＳ 明朝" w:hAnsi="ＭＳ 明朝"/>
          <w:bCs/>
          <w:sz w:val="22"/>
        </w:rPr>
      </w:pPr>
    </w:p>
    <w:p w14:paraId="52EEB014" w14:textId="77777777" w:rsidR="007D13BB" w:rsidRDefault="007D13BB" w:rsidP="007D13BB">
      <w:pPr>
        <w:spacing w:line="400" w:lineRule="exact"/>
        <w:rPr>
          <w:rFonts w:ascii="UD デジタル 教科書体 N-R" w:eastAsia="UD デジタル 教科書体 N-R" w:hAnsi="ＭＳ 明朝"/>
          <w:b/>
          <w:szCs w:val="28"/>
        </w:rPr>
      </w:pPr>
      <w:r w:rsidRPr="0031626A">
        <w:rPr>
          <w:rFonts w:ascii="UD デジタル 教科書体 N-R" w:eastAsia="UD デジタル 教科書体 N-R" w:hAnsi="ＭＳ 明朝" w:hint="eastAsia"/>
          <w:b/>
          <w:szCs w:val="28"/>
        </w:rPr>
        <w:lastRenderedPageBreak/>
        <w:t>京都府地域支援センター一覧</w:t>
      </w:r>
    </w:p>
    <w:tbl>
      <w:tblPr>
        <w:tblStyle w:val="af6"/>
        <w:tblpPr w:leftFromText="142" w:rightFromText="142" w:vertAnchor="page" w:horzAnchor="margin" w:tblpY="2005"/>
        <w:tblW w:w="9355" w:type="dxa"/>
        <w:tblLook w:val="04A0" w:firstRow="1" w:lastRow="0" w:firstColumn="1" w:lastColumn="0" w:noHBand="0" w:noVBand="1"/>
      </w:tblPr>
      <w:tblGrid>
        <w:gridCol w:w="4655"/>
        <w:gridCol w:w="2693"/>
        <w:gridCol w:w="2007"/>
      </w:tblGrid>
      <w:tr w:rsidR="007D13BB" w:rsidRPr="0031626A" w14:paraId="239B591B" w14:textId="77777777" w:rsidTr="007D13BB">
        <w:trPr>
          <w:trHeight w:val="382"/>
        </w:trPr>
        <w:tc>
          <w:tcPr>
            <w:tcW w:w="4655" w:type="dxa"/>
            <w:tcBorders>
              <w:top w:val="single" w:sz="18" w:space="0" w:color="833C0B" w:themeColor="accent2" w:themeShade="80"/>
              <w:left w:val="single" w:sz="18" w:space="0" w:color="833C0B" w:themeColor="accent2" w:themeShade="80"/>
              <w:bottom w:val="single" w:sz="18" w:space="0" w:color="833C0B" w:themeColor="accent2" w:themeShade="80"/>
              <w:right w:val="single" w:sz="8" w:space="0" w:color="833C0B" w:themeColor="accent2" w:themeShade="80"/>
            </w:tcBorders>
            <w:shd w:val="clear" w:color="auto" w:fill="833C0B" w:themeFill="accent2" w:themeFillShade="80"/>
            <w:vAlign w:val="center"/>
          </w:tcPr>
          <w:p w14:paraId="1B084A7E" w14:textId="77777777" w:rsidR="007D13BB" w:rsidRPr="0031626A" w:rsidRDefault="007D13BB" w:rsidP="007D13BB">
            <w:pPr>
              <w:spacing w:line="360" w:lineRule="exact"/>
              <w:jc w:val="center"/>
              <w:rPr>
                <w:rFonts w:ascii="UD デジタル 教科書体 N-R" w:eastAsia="UD デジタル 教科書体 N-R" w:hAnsi="メイリオ"/>
                <w:b/>
                <w:color w:val="FFFFFF" w:themeColor="background1"/>
                <w:sz w:val="22"/>
              </w:rPr>
            </w:pPr>
            <w:r w:rsidRPr="0031626A">
              <w:rPr>
                <w:rFonts w:ascii="UD デジタル 教科書体 N-R" w:eastAsia="UD デジタル 教科書体 N-R" w:hAnsi="メイリオ" w:hint="eastAsia"/>
                <w:b/>
                <w:color w:val="FFFFFF" w:themeColor="background1"/>
                <w:sz w:val="22"/>
              </w:rPr>
              <w:t>相談先</w:t>
            </w:r>
          </w:p>
        </w:tc>
        <w:tc>
          <w:tcPr>
            <w:tcW w:w="2693" w:type="dxa"/>
            <w:tcBorders>
              <w:top w:val="single" w:sz="18" w:space="0" w:color="833C0B" w:themeColor="accent2" w:themeShade="80"/>
              <w:left w:val="single" w:sz="8" w:space="0" w:color="833C0B" w:themeColor="accent2" w:themeShade="80"/>
              <w:bottom w:val="single" w:sz="18" w:space="0" w:color="833C0B" w:themeColor="accent2" w:themeShade="80"/>
              <w:right w:val="single" w:sz="8" w:space="0" w:color="833C0B" w:themeColor="accent2" w:themeShade="80"/>
            </w:tcBorders>
            <w:shd w:val="clear" w:color="auto" w:fill="833C0B" w:themeFill="accent2" w:themeFillShade="80"/>
            <w:vAlign w:val="center"/>
          </w:tcPr>
          <w:p w14:paraId="281E8DE1" w14:textId="77777777" w:rsidR="007D13BB" w:rsidRPr="0031626A" w:rsidRDefault="007D13BB" w:rsidP="007D13BB">
            <w:pPr>
              <w:spacing w:line="360" w:lineRule="exact"/>
              <w:jc w:val="center"/>
              <w:rPr>
                <w:rFonts w:ascii="UD デジタル 教科書体 N-R" w:eastAsia="UD デジタル 教科書体 N-R" w:hAnsi="メイリオ"/>
                <w:b/>
                <w:color w:val="FFFFFF" w:themeColor="background1"/>
                <w:sz w:val="22"/>
              </w:rPr>
            </w:pPr>
            <w:r w:rsidRPr="0031626A">
              <w:rPr>
                <w:rFonts w:ascii="UD デジタル 教科書体 N-R" w:eastAsia="UD デジタル 教科書体 N-R" w:hAnsi="メイリオ" w:hint="eastAsia"/>
                <w:b/>
                <w:color w:val="FFFFFF" w:themeColor="background1"/>
                <w:sz w:val="22"/>
              </w:rPr>
              <w:t>設置場所</w:t>
            </w:r>
          </w:p>
        </w:tc>
        <w:tc>
          <w:tcPr>
            <w:tcW w:w="2007" w:type="dxa"/>
            <w:tcBorders>
              <w:top w:val="single" w:sz="18" w:space="0" w:color="833C0B" w:themeColor="accent2" w:themeShade="80"/>
              <w:left w:val="single" w:sz="8" w:space="0" w:color="833C0B" w:themeColor="accent2" w:themeShade="80"/>
              <w:bottom w:val="single" w:sz="18" w:space="0" w:color="833C0B" w:themeColor="accent2" w:themeShade="80"/>
              <w:right w:val="single" w:sz="18" w:space="0" w:color="833C0B" w:themeColor="accent2" w:themeShade="80"/>
            </w:tcBorders>
            <w:shd w:val="clear" w:color="auto" w:fill="833C0B" w:themeFill="accent2" w:themeFillShade="80"/>
            <w:vAlign w:val="center"/>
          </w:tcPr>
          <w:p w14:paraId="3735BCDE" w14:textId="77777777" w:rsidR="007D13BB" w:rsidRPr="0031626A" w:rsidRDefault="007D13BB" w:rsidP="007D13BB">
            <w:pPr>
              <w:spacing w:line="360" w:lineRule="exact"/>
              <w:jc w:val="center"/>
              <w:rPr>
                <w:rFonts w:ascii="UD デジタル 教科書体 N-R" w:eastAsia="UD デジタル 教科書体 N-R" w:hAnsi="メイリオ"/>
                <w:b/>
                <w:color w:val="FFFFFF" w:themeColor="background1"/>
                <w:sz w:val="22"/>
              </w:rPr>
            </w:pPr>
            <w:r w:rsidRPr="0031626A">
              <w:rPr>
                <w:rFonts w:ascii="UD デジタル 教科書体 N-R" w:eastAsia="UD デジタル 教科書体 N-R" w:hAnsi="メイリオ" w:hint="eastAsia"/>
                <w:b/>
                <w:color w:val="FFFFFF" w:themeColor="background1"/>
                <w:sz w:val="22"/>
              </w:rPr>
              <w:t>電話番号</w:t>
            </w:r>
          </w:p>
        </w:tc>
      </w:tr>
      <w:tr w:rsidR="007D13BB" w:rsidRPr="0031626A" w14:paraId="7E6B5C23" w14:textId="77777777" w:rsidTr="007D13BB">
        <w:trPr>
          <w:trHeight w:val="729"/>
        </w:trPr>
        <w:tc>
          <w:tcPr>
            <w:tcW w:w="4655" w:type="dxa"/>
            <w:tcBorders>
              <w:top w:val="single" w:sz="1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19B62D17"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京都府視覚支援センター</w:t>
            </w:r>
          </w:p>
        </w:tc>
        <w:tc>
          <w:tcPr>
            <w:tcW w:w="2693" w:type="dxa"/>
            <w:tcBorders>
              <w:top w:val="single" w:sz="1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7CEC7B62"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盲学校</w:t>
            </w:r>
          </w:p>
        </w:tc>
        <w:tc>
          <w:tcPr>
            <w:tcW w:w="2007" w:type="dxa"/>
            <w:tcBorders>
              <w:top w:val="single" w:sz="1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17464901"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075－492</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6733</w:t>
            </w:r>
          </w:p>
        </w:tc>
      </w:tr>
      <w:tr w:rsidR="007D13BB" w:rsidRPr="0031626A" w14:paraId="6576A797" w14:textId="77777777" w:rsidTr="007D13BB">
        <w:trPr>
          <w:trHeight w:val="747"/>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77BAB46E" w14:textId="77777777" w:rsidR="007D13BB" w:rsidRPr="0031626A" w:rsidRDefault="007D13BB" w:rsidP="007D13BB">
            <w:pPr>
              <w:spacing w:afterLines="10" w:after="36"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京都府聴覚支援センター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50A8DAC5" w14:textId="77777777" w:rsidR="007D13BB" w:rsidRPr="0031626A" w:rsidRDefault="007D13BB" w:rsidP="007D13BB">
            <w:pPr>
              <w:spacing w:afterLines="10" w:after="36"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聾学校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78DD8650" w14:textId="77777777" w:rsidR="007D13BB" w:rsidRPr="0031626A" w:rsidRDefault="007D13BB" w:rsidP="007D13BB">
            <w:pPr>
              <w:spacing w:afterLines="10" w:after="36"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075</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461</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8121</w:t>
            </w:r>
          </w:p>
        </w:tc>
      </w:tr>
      <w:tr w:rsidR="007D13BB" w:rsidRPr="0031626A" w14:paraId="4FE55348" w14:textId="77777777" w:rsidTr="007D13BB">
        <w:trPr>
          <w:trHeight w:val="733"/>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140847DD" w14:textId="77777777" w:rsidR="007D13BB" w:rsidRPr="0031626A" w:rsidRDefault="007D13BB" w:rsidP="007D13BB">
            <w:pPr>
              <w:spacing w:afterLines="10" w:after="36"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京都府南部視覚・聴覚支援センター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1CB9B45E" w14:textId="77777777" w:rsidR="007D13BB" w:rsidRPr="0031626A" w:rsidRDefault="007D13BB" w:rsidP="007D13BB">
            <w:pPr>
              <w:spacing w:afterLines="10" w:after="36"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南山城支援学校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1B492DC7" w14:textId="77777777" w:rsidR="007D13BB" w:rsidRPr="0031626A" w:rsidRDefault="007D13BB" w:rsidP="007D13BB">
            <w:pPr>
              <w:spacing w:line="3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0774－71－8333</w:t>
            </w:r>
          </w:p>
          <w:p w14:paraId="616DE489" w14:textId="77777777" w:rsidR="007D13BB" w:rsidRPr="0031626A" w:rsidRDefault="007D13BB" w:rsidP="007D13BB">
            <w:pPr>
              <w:spacing w:afterLines="10" w:after="36" w:line="3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（直通）</w:t>
            </w:r>
          </w:p>
        </w:tc>
      </w:tr>
      <w:tr w:rsidR="007D13BB" w:rsidRPr="0031626A" w14:paraId="7553FD2D" w14:textId="77777777" w:rsidTr="007D13BB">
        <w:trPr>
          <w:trHeight w:val="733"/>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2BB8C022" w14:textId="77777777" w:rsidR="007D13BB" w:rsidRPr="0031626A" w:rsidRDefault="007D13BB" w:rsidP="007D13BB">
            <w:pPr>
              <w:spacing w:afterLines="10" w:after="36"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京都府北部聴覚支援センター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69AF9D0F" w14:textId="77777777" w:rsidR="007D13BB" w:rsidRPr="0031626A" w:rsidRDefault="007D13BB" w:rsidP="007D13BB">
            <w:pPr>
              <w:spacing w:afterLines="10" w:after="36"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聾学校舞鶴分校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112937F2" w14:textId="77777777" w:rsidR="007D13BB" w:rsidRPr="0031626A" w:rsidRDefault="007D13BB" w:rsidP="007D13BB">
            <w:pPr>
              <w:spacing w:afterLines="10" w:after="36"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0773</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75</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1094</w:t>
            </w:r>
          </w:p>
        </w:tc>
      </w:tr>
      <w:tr w:rsidR="007D13BB" w:rsidRPr="0031626A" w14:paraId="25E96742" w14:textId="77777777" w:rsidTr="007D13BB">
        <w:trPr>
          <w:trHeight w:val="752"/>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3224A561" w14:textId="77777777" w:rsidR="007D13BB" w:rsidRPr="0031626A" w:rsidRDefault="007D13BB" w:rsidP="007D13BB">
            <w:pPr>
              <w:spacing w:line="400" w:lineRule="exact"/>
              <w:jc w:val="center"/>
              <w:rPr>
                <w:rFonts w:ascii="UD デジタル 教科書体 N-R" w:eastAsia="UD デジタル 教科書体 N-R" w:hAnsi="メイリオ"/>
                <w:b/>
                <w:bCs/>
                <w:w w:val="90"/>
                <w:sz w:val="20"/>
                <w:szCs w:val="20"/>
              </w:rPr>
            </w:pPr>
            <w:r w:rsidRPr="0031626A">
              <w:rPr>
                <w:rFonts w:ascii="UD デジタル 教科書体 N-R" w:eastAsia="UD デジタル 教科書体 N-R" w:hAnsi="メイリオ" w:hint="eastAsia"/>
                <w:b/>
                <w:bCs/>
                <w:sz w:val="20"/>
                <w:szCs w:val="20"/>
              </w:rPr>
              <w:t>向日が丘相談・支援センター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42E941CC"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向日が丘支援学校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098DF47F"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075</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951</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8361</w:t>
            </w:r>
          </w:p>
        </w:tc>
      </w:tr>
      <w:tr w:rsidR="007D13BB" w:rsidRPr="0031626A" w14:paraId="17895884" w14:textId="77777777" w:rsidTr="007D13BB">
        <w:trPr>
          <w:trHeight w:val="723"/>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062B0E85"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地域支援センターうじ</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3CD8B8FE"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宇治支援学校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613DB659"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0774－41－3701</w:t>
            </w:r>
          </w:p>
        </w:tc>
      </w:tr>
      <w:tr w:rsidR="007D13BB" w:rsidRPr="0031626A" w14:paraId="2414ED8B" w14:textId="77777777" w:rsidTr="007D13BB">
        <w:trPr>
          <w:trHeight w:val="748"/>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0B156DD0"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地域支援センター「サポートJOYO」</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50227E55"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城陽支援学校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56555E71"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0774－53－7100</w:t>
            </w:r>
          </w:p>
        </w:tc>
      </w:tr>
      <w:tr w:rsidR="007D13BB" w:rsidRPr="0031626A" w14:paraId="38B9EE33" w14:textId="77777777" w:rsidTr="007D13BB">
        <w:trPr>
          <w:trHeight w:val="729"/>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51E9B4D4"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地域支援センターやわた</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0DCAFFDC"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八幡支援学校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3FC66267"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075</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982</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7321</w:t>
            </w:r>
          </w:p>
        </w:tc>
      </w:tr>
      <w:tr w:rsidR="007D13BB" w:rsidRPr="0031626A" w14:paraId="3B813974" w14:textId="77777777" w:rsidTr="007D13BB">
        <w:trPr>
          <w:trHeight w:val="740"/>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4FF3D9C4"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井手やまぶき相談・支援センター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58F619BB" w14:textId="77777777" w:rsidR="007D13BB" w:rsidRPr="0031626A" w:rsidRDefault="007D13BB" w:rsidP="007D13BB">
            <w:pPr>
              <w:spacing w:line="400" w:lineRule="exact"/>
              <w:jc w:val="center"/>
              <w:rPr>
                <w:rFonts w:ascii="UD デジタル 教科書体 N-R" w:eastAsia="UD デジタル 教科書体 N-R" w:hAnsi="メイリオ"/>
                <w:color w:val="000000" w:themeColor="text1"/>
                <w:sz w:val="20"/>
                <w:szCs w:val="20"/>
              </w:rPr>
            </w:pPr>
            <w:r w:rsidRPr="0031626A">
              <w:rPr>
                <w:rFonts w:ascii="UD デジタル 教科書体 N-R" w:eastAsia="UD デジタル 教科書体 N-R" w:hAnsi="メイリオ" w:hint="eastAsia"/>
                <w:w w:val="90"/>
                <w:sz w:val="20"/>
                <w:szCs w:val="20"/>
              </w:rPr>
              <w:t>井手やまぶき支援学校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7445F97D"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color w:val="000000" w:themeColor="text1"/>
                <w:szCs w:val="21"/>
              </w:rPr>
              <w:t>0774－82－7010</w:t>
            </w:r>
          </w:p>
        </w:tc>
      </w:tr>
      <w:tr w:rsidR="007D13BB" w:rsidRPr="0031626A" w14:paraId="5AEBBF9E" w14:textId="77777777" w:rsidTr="007D13BB">
        <w:trPr>
          <w:trHeight w:val="722"/>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6785F985"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南山城相談支援センター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19C2501D"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南山城支援学校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4E88387C"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0774－72－7255</w:t>
            </w:r>
          </w:p>
        </w:tc>
      </w:tr>
      <w:tr w:rsidR="007D13BB" w:rsidRPr="0031626A" w14:paraId="4AC5683B" w14:textId="77777777" w:rsidTr="007D13BB">
        <w:trPr>
          <w:trHeight w:val="746"/>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2122F0AF"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たんば地域支援センター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54782CB6"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丹波支援学校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2158125E"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0771－42－5185</w:t>
            </w:r>
          </w:p>
        </w:tc>
      </w:tr>
      <w:tr w:rsidR="007D13BB" w:rsidRPr="0031626A" w14:paraId="72DA4ECB" w14:textId="77777777" w:rsidTr="007D13BB">
        <w:trPr>
          <w:trHeight w:val="727"/>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123C6F3C"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中丹教育支援センター</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3384156F"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中丹支援学校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6D37057C"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0773－32－0011</w:t>
            </w:r>
          </w:p>
        </w:tc>
      </w:tr>
      <w:tr w:rsidR="007D13BB" w:rsidRPr="0031626A" w14:paraId="05FD40E7" w14:textId="77777777" w:rsidTr="007D13BB">
        <w:trPr>
          <w:trHeight w:val="737"/>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3C0DBF8D"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舞鶴支援学校トータルサポートセンター（TSC）</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767A5D29"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舞鶴支援学校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4F54DF09"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0773－78－3133</w:t>
            </w:r>
          </w:p>
        </w:tc>
      </w:tr>
      <w:tr w:rsidR="007D13BB" w:rsidRPr="0031626A" w14:paraId="10CBE4B2" w14:textId="77777777" w:rsidTr="007D13BB">
        <w:trPr>
          <w:trHeight w:val="735"/>
        </w:trPr>
        <w:tc>
          <w:tcPr>
            <w:tcW w:w="4655" w:type="dxa"/>
            <w:tcBorders>
              <w:top w:val="single" w:sz="8" w:space="0" w:color="833C0B" w:themeColor="accent2" w:themeShade="80"/>
              <w:left w:val="single" w:sz="1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5FAF8F38" w14:textId="77777777" w:rsidR="007D13BB" w:rsidRPr="0031626A" w:rsidRDefault="007D13BB" w:rsidP="007D13BB">
            <w:pPr>
              <w:spacing w:line="36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舞鶴支援学校トータルサポートセンター（TSC）病弱支援部門</w:t>
            </w:r>
          </w:p>
        </w:tc>
        <w:tc>
          <w:tcPr>
            <w:tcW w:w="2693" w:type="dxa"/>
            <w:tcBorders>
              <w:top w:val="single" w:sz="8" w:space="0" w:color="833C0B" w:themeColor="accent2" w:themeShade="80"/>
              <w:left w:val="single" w:sz="8" w:space="0" w:color="833C0B" w:themeColor="accent2" w:themeShade="80"/>
              <w:bottom w:val="single" w:sz="8" w:space="0" w:color="833C0B" w:themeColor="accent2" w:themeShade="80"/>
              <w:right w:val="single" w:sz="8" w:space="0" w:color="833C0B" w:themeColor="accent2" w:themeShade="80"/>
            </w:tcBorders>
            <w:shd w:val="clear" w:color="auto" w:fill="FFFFFF" w:themeFill="background1"/>
            <w:vAlign w:val="center"/>
          </w:tcPr>
          <w:p w14:paraId="6D16451C"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w w:val="90"/>
                <w:sz w:val="20"/>
                <w:szCs w:val="20"/>
              </w:rPr>
              <w:t>舞鶴支援学校行永分校</w:t>
            </w:r>
          </w:p>
        </w:tc>
        <w:tc>
          <w:tcPr>
            <w:tcW w:w="2007" w:type="dxa"/>
            <w:tcBorders>
              <w:top w:val="single" w:sz="8" w:space="0" w:color="833C0B" w:themeColor="accent2" w:themeShade="80"/>
              <w:left w:val="single" w:sz="8" w:space="0" w:color="833C0B" w:themeColor="accent2" w:themeShade="80"/>
              <w:bottom w:val="single" w:sz="8" w:space="0" w:color="833C0B" w:themeColor="accent2" w:themeShade="80"/>
              <w:right w:val="single" w:sz="18" w:space="0" w:color="833C0B" w:themeColor="accent2" w:themeShade="80"/>
            </w:tcBorders>
            <w:shd w:val="clear" w:color="auto" w:fill="FFFFFF" w:themeFill="background1"/>
            <w:vAlign w:val="center"/>
          </w:tcPr>
          <w:p w14:paraId="0A664759"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0773－63－6700</w:t>
            </w:r>
          </w:p>
        </w:tc>
      </w:tr>
      <w:tr w:rsidR="007D13BB" w:rsidRPr="0031626A" w14:paraId="3FF18ECB" w14:textId="77777777" w:rsidTr="007D13BB">
        <w:trPr>
          <w:trHeight w:val="770"/>
        </w:trPr>
        <w:tc>
          <w:tcPr>
            <w:tcW w:w="4655" w:type="dxa"/>
            <w:tcBorders>
              <w:top w:val="single" w:sz="8" w:space="0" w:color="833C0B" w:themeColor="accent2" w:themeShade="80"/>
              <w:left w:val="single" w:sz="18" w:space="0" w:color="833C0B" w:themeColor="accent2" w:themeShade="80"/>
              <w:bottom w:val="single" w:sz="12" w:space="0" w:color="833C0B" w:themeColor="accent2" w:themeShade="80"/>
              <w:right w:val="single" w:sz="8" w:space="0" w:color="833C0B" w:themeColor="accent2" w:themeShade="80"/>
            </w:tcBorders>
            <w:shd w:val="clear" w:color="auto" w:fill="FFFFFF" w:themeFill="background1"/>
            <w:vAlign w:val="center"/>
          </w:tcPr>
          <w:p w14:paraId="79113F73"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w w:val="90"/>
                <w:sz w:val="20"/>
                <w:szCs w:val="20"/>
              </w:rPr>
              <w:t>丹後地域教育支援センターよさのうみ</w:t>
            </w:r>
          </w:p>
        </w:tc>
        <w:tc>
          <w:tcPr>
            <w:tcW w:w="2693" w:type="dxa"/>
            <w:tcBorders>
              <w:top w:val="single" w:sz="8" w:space="0" w:color="833C0B" w:themeColor="accent2" w:themeShade="80"/>
              <w:left w:val="single" w:sz="8" w:space="0" w:color="833C0B" w:themeColor="accent2" w:themeShade="80"/>
              <w:bottom w:val="single" w:sz="12" w:space="0" w:color="833C0B" w:themeColor="accent2" w:themeShade="80"/>
              <w:right w:val="single" w:sz="8" w:space="0" w:color="833C0B" w:themeColor="accent2" w:themeShade="80"/>
            </w:tcBorders>
            <w:shd w:val="clear" w:color="auto" w:fill="FFFFFF" w:themeFill="background1"/>
            <w:vAlign w:val="center"/>
          </w:tcPr>
          <w:p w14:paraId="25BC2739" w14:textId="77777777" w:rsidR="007D13BB" w:rsidRPr="0031626A" w:rsidRDefault="007D13BB" w:rsidP="007D13BB">
            <w:pPr>
              <w:spacing w:line="40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与謝の海支援学校</w:t>
            </w:r>
          </w:p>
        </w:tc>
        <w:tc>
          <w:tcPr>
            <w:tcW w:w="2007" w:type="dxa"/>
            <w:tcBorders>
              <w:top w:val="single" w:sz="8" w:space="0" w:color="833C0B" w:themeColor="accent2" w:themeShade="80"/>
              <w:left w:val="single" w:sz="8" w:space="0" w:color="833C0B" w:themeColor="accent2" w:themeShade="80"/>
              <w:bottom w:val="single" w:sz="12" w:space="0" w:color="833C0B" w:themeColor="accent2" w:themeShade="80"/>
              <w:right w:val="single" w:sz="18" w:space="0" w:color="833C0B" w:themeColor="accent2" w:themeShade="80"/>
            </w:tcBorders>
            <w:shd w:val="clear" w:color="auto" w:fill="FFFFFF" w:themeFill="background1"/>
            <w:vAlign w:val="center"/>
          </w:tcPr>
          <w:p w14:paraId="3E3986B4" w14:textId="77777777" w:rsidR="007D13BB" w:rsidRPr="0031626A" w:rsidRDefault="007D13BB" w:rsidP="007D13BB">
            <w:pPr>
              <w:spacing w:line="4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0772－46－2770</w:t>
            </w:r>
          </w:p>
        </w:tc>
      </w:tr>
      <w:tr w:rsidR="007D13BB" w:rsidRPr="0031626A" w14:paraId="6C3F3AB0" w14:textId="77777777" w:rsidTr="007D13BB">
        <w:trPr>
          <w:trHeight w:val="805"/>
        </w:trPr>
        <w:tc>
          <w:tcPr>
            <w:tcW w:w="4655" w:type="dxa"/>
            <w:tcBorders>
              <w:top w:val="single" w:sz="12" w:space="0" w:color="833C0B" w:themeColor="accent2" w:themeShade="80"/>
              <w:left w:val="single" w:sz="18" w:space="0" w:color="833C0B" w:themeColor="accent2" w:themeShade="80"/>
              <w:bottom w:val="single" w:sz="12" w:space="0" w:color="833C0B" w:themeColor="accent2" w:themeShade="80"/>
              <w:right w:val="single" w:sz="8" w:space="0" w:color="833C0B" w:themeColor="accent2" w:themeShade="80"/>
            </w:tcBorders>
            <w:shd w:val="clear" w:color="auto" w:fill="FFFFFF" w:themeFill="background1"/>
            <w:vAlign w:val="center"/>
          </w:tcPr>
          <w:p w14:paraId="30FFCEB3" w14:textId="77777777" w:rsidR="007D13BB" w:rsidRPr="0031626A" w:rsidRDefault="007D13BB" w:rsidP="007D13BB">
            <w:pPr>
              <w:spacing w:line="400" w:lineRule="exact"/>
              <w:jc w:val="center"/>
              <w:rPr>
                <w:rFonts w:ascii="UD デジタル 教科書体 N-R" w:eastAsia="UD デジタル 教科書体 N-R" w:hAnsi="メイリオ"/>
                <w:b/>
                <w:bCs/>
                <w:sz w:val="20"/>
                <w:szCs w:val="20"/>
              </w:rPr>
            </w:pPr>
            <w:r w:rsidRPr="0031626A">
              <w:rPr>
                <w:rFonts w:ascii="UD デジタル 教科書体 N-R" w:eastAsia="UD デジタル 教科書体 N-R" w:hAnsi="メイリオ" w:hint="eastAsia"/>
                <w:b/>
                <w:bCs/>
                <w:sz w:val="20"/>
                <w:szCs w:val="20"/>
              </w:rPr>
              <w:t>京都府スーパーサポートセンター（ＳＳＣ）</w:t>
            </w:r>
          </w:p>
        </w:tc>
        <w:tc>
          <w:tcPr>
            <w:tcW w:w="2693" w:type="dxa"/>
            <w:tcBorders>
              <w:top w:val="single" w:sz="12" w:space="0" w:color="833C0B" w:themeColor="accent2" w:themeShade="80"/>
              <w:left w:val="single" w:sz="8" w:space="0" w:color="833C0B" w:themeColor="accent2" w:themeShade="80"/>
              <w:bottom w:val="single" w:sz="12" w:space="0" w:color="833C0B" w:themeColor="accent2" w:themeShade="80"/>
              <w:right w:val="single" w:sz="8" w:space="0" w:color="833C0B" w:themeColor="accent2" w:themeShade="80"/>
            </w:tcBorders>
            <w:shd w:val="clear" w:color="auto" w:fill="FFFFFF" w:themeFill="background1"/>
            <w:vAlign w:val="center"/>
          </w:tcPr>
          <w:p w14:paraId="60A97168" w14:textId="77777777" w:rsidR="007D13BB" w:rsidRPr="0031626A" w:rsidRDefault="007D13BB" w:rsidP="007D13BB">
            <w:pPr>
              <w:spacing w:line="320" w:lineRule="exact"/>
              <w:jc w:val="center"/>
              <w:rPr>
                <w:rFonts w:ascii="UD デジタル 教科書体 N-R" w:eastAsia="UD デジタル 教科書体 N-R" w:hAnsi="メイリオ"/>
                <w:sz w:val="20"/>
                <w:szCs w:val="20"/>
              </w:rPr>
            </w:pPr>
            <w:r w:rsidRPr="0031626A">
              <w:rPr>
                <w:rFonts w:ascii="UD デジタル 教科書体 N-R" w:eastAsia="UD デジタル 教科書体 N-R" w:hAnsi="メイリオ" w:hint="eastAsia"/>
                <w:sz w:val="20"/>
                <w:szCs w:val="20"/>
              </w:rPr>
              <w:t>京都府総合教育センター内</w:t>
            </w:r>
          </w:p>
        </w:tc>
        <w:tc>
          <w:tcPr>
            <w:tcW w:w="2007" w:type="dxa"/>
            <w:tcBorders>
              <w:top w:val="single" w:sz="12" w:space="0" w:color="833C0B" w:themeColor="accent2" w:themeShade="80"/>
              <w:left w:val="single" w:sz="8" w:space="0" w:color="833C0B" w:themeColor="accent2" w:themeShade="80"/>
              <w:bottom w:val="single" w:sz="12" w:space="0" w:color="833C0B" w:themeColor="accent2" w:themeShade="80"/>
              <w:right w:val="single" w:sz="18" w:space="0" w:color="833C0B" w:themeColor="accent2" w:themeShade="80"/>
            </w:tcBorders>
            <w:shd w:val="clear" w:color="auto" w:fill="FFFFFF" w:themeFill="background1"/>
            <w:vAlign w:val="center"/>
          </w:tcPr>
          <w:p w14:paraId="5F708E74" w14:textId="77777777" w:rsidR="007D13BB" w:rsidRPr="0031626A" w:rsidRDefault="007D13BB" w:rsidP="007D13BB">
            <w:pPr>
              <w:spacing w:line="3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075－606</w:t>
            </w:r>
            <w:r w:rsidRPr="0031626A">
              <w:rPr>
                <w:rFonts w:ascii="UD デジタル 教科書体 N-R" w:eastAsia="UD デジタル 教科書体 N-R" w:hAnsi="メイリオ" w:hint="eastAsia"/>
                <w:color w:val="000000" w:themeColor="text1"/>
                <w:szCs w:val="21"/>
              </w:rPr>
              <w:t>－</w:t>
            </w:r>
            <w:r w:rsidRPr="0031626A">
              <w:rPr>
                <w:rFonts w:ascii="UD デジタル 教科書体 N-R" w:eastAsia="UD デジタル 教科書体 N-R" w:hAnsi="メイリオ" w:hint="eastAsia"/>
                <w:szCs w:val="21"/>
              </w:rPr>
              <w:t>2480</w:t>
            </w:r>
          </w:p>
          <w:p w14:paraId="7C15D2A7" w14:textId="77777777" w:rsidR="007D13BB" w:rsidRPr="0031626A" w:rsidRDefault="007D13BB" w:rsidP="007D13BB">
            <w:pPr>
              <w:spacing w:line="300" w:lineRule="exact"/>
              <w:jc w:val="center"/>
              <w:rPr>
                <w:rFonts w:ascii="UD デジタル 教科書体 N-R" w:eastAsia="UD デジタル 教科書体 N-R" w:hAnsi="メイリオ"/>
                <w:szCs w:val="21"/>
              </w:rPr>
            </w:pPr>
            <w:r w:rsidRPr="0031626A">
              <w:rPr>
                <w:rFonts w:ascii="UD デジタル 教科書体 N-R" w:eastAsia="UD デジタル 教科書体 N-R" w:hAnsi="メイリオ" w:hint="eastAsia"/>
                <w:szCs w:val="21"/>
              </w:rPr>
              <w:t>（直通）</w:t>
            </w:r>
          </w:p>
        </w:tc>
      </w:tr>
    </w:tbl>
    <w:p w14:paraId="2E61DF04" w14:textId="77777777" w:rsidR="007D13BB" w:rsidRPr="0031626A" w:rsidRDefault="007D13BB" w:rsidP="00836448">
      <w:pPr>
        <w:rPr>
          <w:rFonts w:ascii="ＭＳ 明朝" w:eastAsia="ＭＳ 明朝" w:hAnsi="ＭＳ 明朝"/>
          <w:bCs/>
          <w:sz w:val="22"/>
        </w:rPr>
      </w:pPr>
    </w:p>
    <w:p w14:paraId="6EB6F055" w14:textId="77777777" w:rsidR="00E61EB3" w:rsidRDefault="00E61EB3" w:rsidP="0003491C">
      <w:pPr>
        <w:spacing w:line="400" w:lineRule="exact"/>
        <w:rPr>
          <w:rFonts w:ascii="UD デジタル 教科書体 N-R" w:eastAsia="UD デジタル 教科書体 N-R" w:hAnsi="ＭＳ 明朝"/>
          <w:b/>
          <w:szCs w:val="28"/>
        </w:rPr>
        <w:sectPr w:rsidR="00E61EB3" w:rsidSect="00A5207D">
          <w:type w:val="continuous"/>
          <w:pgSz w:w="11906" w:h="16838" w:code="9"/>
          <w:pgMar w:top="1418" w:right="1418" w:bottom="1134" w:left="1418" w:header="851" w:footer="0" w:gutter="0"/>
          <w:pgNumType w:fmt="numberInDash"/>
          <w:cols w:space="425"/>
          <w:titlePg/>
          <w:docGrid w:type="lines" w:linePitch="360"/>
        </w:sectPr>
      </w:pPr>
    </w:p>
    <w:p w14:paraId="3AFF8890" w14:textId="77777777" w:rsidR="00976F51" w:rsidRDefault="00976F51" w:rsidP="0003491C">
      <w:pPr>
        <w:spacing w:line="400" w:lineRule="exact"/>
        <w:rPr>
          <w:rFonts w:ascii="UD デジタル 教科書体 N-R" w:eastAsia="UD デジタル 教科書体 N-R" w:hAnsi="ＭＳ 明朝"/>
          <w:b/>
          <w:szCs w:val="28"/>
        </w:rPr>
        <w:sectPr w:rsidR="00976F51" w:rsidSect="00976F51">
          <w:headerReference w:type="first" r:id="rId64"/>
          <w:footerReference w:type="first" r:id="rId65"/>
          <w:pgSz w:w="11906" w:h="16838" w:code="9"/>
          <w:pgMar w:top="1418" w:right="1418" w:bottom="1134" w:left="1418" w:header="851" w:footer="0" w:gutter="0"/>
          <w:pgNumType w:fmt="numberInDash" w:start="1"/>
          <w:cols w:space="425"/>
          <w:titlePg/>
          <w:docGrid w:type="lines" w:linePitch="360"/>
        </w:sectPr>
      </w:pPr>
    </w:p>
    <w:p w14:paraId="2D822ABA" w14:textId="77777777" w:rsidR="007D13BB" w:rsidRPr="0031626A" w:rsidRDefault="007D13BB" w:rsidP="0003491C">
      <w:pPr>
        <w:spacing w:line="400" w:lineRule="exact"/>
        <w:rPr>
          <w:rFonts w:ascii="UD デジタル 教科書体 N-R" w:eastAsia="UD デジタル 教科書体 N-R" w:hAnsi="ＭＳ 明朝"/>
          <w:b/>
          <w:szCs w:val="28"/>
        </w:rPr>
      </w:pPr>
    </w:p>
    <w:p w14:paraId="7B2EE80F" w14:textId="77777777" w:rsidR="00E61EB3" w:rsidRDefault="004213B1">
      <w:pPr>
        <w:rPr>
          <w:rFonts w:ascii="ＭＳ 明朝" w:eastAsia="ＭＳ 明朝" w:hAnsi="ＭＳ 明朝"/>
          <w:bCs/>
          <w:sz w:val="22"/>
        </w:rPr>
        <w:sectPr w:rsidR="00E61EB3" w:rsidSect="00976F51">
          <w:type w:val="continuous"/>
          <w:pgSz w:w="11906" w:h="16838" w:code="9"/>
          <w:pgMar w:top="1418" w:right="1418" w:bottom="1134" w:left="1418" w:header="851" w:footer="0" w:gutter="0"/>
          <w:pgNumType w:fmt="numberInDash"/>
          <w:cols w:space="425"/>
          <w:titlePg/>
          <w:docGrid w:type="lines" w:linePitch="360"/>
        </w:sectPr>
      </w:pPr>
      <w:r w:rsidRPr="0031626A">
        <w:rPr>
          <w:rFonts w:ascii="ＭＳ 明朝" w:eastAsia="ＭＳ 明朝" w:hAnsi="ＭＳ 明朝"/>
          <w:bCs/>
          <w:sz w:val="22"/>
        </w:rPr>
        <w:br w:type="page"/>
      </w:r>
    </w:p>
    <w:p w14:paraId="7448C71E" w14:textId="77777777" w:rsidR="004213B1" w:rsidRPr="0031626A" w:rsidRDefault="004213B1">
      <w:pPr>
        <w:rPr>
          <w:rFonts w:ascii="ＭＳ 明朝" w:eastAsia="ＭＳ 明朝" w:hAnsi="ＭＳ 明朝"/>
          <w:bCs/>
          <w:sz w:val="22"/>
        </w:rPr>
      </w:pPr>
    </w:p>
    <w:p w14:paraId="270BC5C2" w14:textId="77777777" w:rsidR="00B745FE" w:rsidRPr="0031626A" w:rsidRDefault="00B745FE" w:rsidP="00143272">
      <w:pPr>
        <w:spacing w:line="400" w:lineRule="exact"/>
        <w:rPr>
          <w:rFonts w:ascii="ＭＳ 明朝" w:eastAsia="ＭＳ 明朝" w:hAnsi="ＭＳ 明朝"/>
          <w:bCs/>
          <w:sz w:val="22"/>
        </w:rPr>
      </w:pPr>
    </w:p>
    <w:p w14:paraId="09AE60B2" w14:textId="77777777" w:rsidR="00B745FE" w:rsidRPr="0031626A" w:rsidRDefault="00B745FE" w:rsidP="00143272">
      <w:pPr>
        <w:spacing w:line="400" w:lineRule="exact"/>
        <w:rPr>
          <w:rFonts w:ascii="ＭＳ 明朝" w:eastAsia="ＭＳ 明朝" w:hAnsi="ＭＳ 明朝"/>
          <w:bCs/>
          <w:sz w:val="22"/>
        </w:rPr>
      </w:pPr>
    </w:p>
    <w:p w14:paraId="01C04F81" w14:textId="77777777" w:rsidR="00B745FE" w:rsidRPr="0031626A" w:rsidRDefault="00B745FE" w:rsidP="00143272">
      <w:pPr>
        <w:spacing w:line="400" w:lineRule="exact"/>
        <w:rPr>
          <w:rFonts w:ascii="ＭＳ 明朝" w:eastAsia="ＭＳ 明朝" w:hAnsi="ＭＳ 明朝"/>
          <w:bCs/>
          <w:sz w:val="22"/>
        </w:rPr>
      </w:pPr>
    </w:p>
    <w:p w14:paraId="49B6BC3D" w14:textId="77777777" w:rsidR="00B745FE" w:rsidRPr="0031626A" w:rsidRDefault="00B745FE" w:rsidP="00143272">
      <w:pPr>
        <w:spacing w:line="400" w:lineRule="exact"/>
        <w:rPr>
          <w:rFonts w:ascii="ＭＳ 明朝" w:eastAsia="ＭＳ 明朝" w:hAnsi="ＭＳ 明朝"/>
          <w:bCs/>
          <w:sz w:val="22"/>
        </w:rPr>
      </w:pPr>
    </w:p>
    <w:p w14:paraId="026048BB" w14:textId="77777777" w:rsidR="00B745FE" w:rsidRPr="0031626A" w:rsidRDefault="00B745FE" w:rsidP="00143272">
      <w:pPr>
        <w:spacing w:line="400" w:lineRule="exact"/>
        <w:rPr>
          <w:rFonts w:ascii="ＭＳ 明朝" w:eastAsia="ＭＳ 明朝" w:hAnsi="ＭＳ 明朝"/>
          <w:bCs/>
          <w:sz w:val="22"/>
        </w:rPr>
      </w:pPr>
    </w:p>
    <w:p w14:paraId="42D2ECE0" w14:textId="77777777" w:rsidR="00B745FE" w:rsidRPr="0031626A" w:rsidRDefault="00B745FE" w:rsidP="00143272">
      <w:pPr>
        <w:spacing w:line="400" w:lineRule="exact"/>
        <w:rPr>
          <w:rFonts w:ascii="ＭＳ 明朝" w:eastAsia="ＭＳ 明朝" w:hAnsi="ＭＳ 明朝"/>
          <w:bCs/>
          <w:sz w:val="22"/>
        </w:rPr>
      </w:pPr>
    </w:p>
    <w:p w14:paraId="30D61708" w14:textId="77777777" w:rsidR="00B745FE" w:rsidRPr="0031626A" w:rsidRDefault="00B745FE" w:rsidP="00143272">
      <w:pPr>
        <w:spacing w:line="400" w:lineRule="exact"/>
        <w:rPr>
          <w:rFonts w:ascii="ＭＳ 明朝" w:eastAsia="ＭＳ 明朝" w:hAnsi="ＭＳ 明朝"/>
          <w:bCs/>
          <w:sz w:val="22"/>
        </w:rPr>
      </w:pPr>
    </w:p>
    <w:p w14:paraId="203E6D98" w14:textId="77777777" w:rsidR="00B745FE" w:rsidRPr="0031626A" w:rsidRDefault="00B745FE" w:rsidP="00143272">
      <w:pPr>
        <w:spacing w:line="400" w:lineRule="exact"/>
        <w:rPr>
          <w:rFonts w:ascii="ＭＳ 明朝" w:eastAsia="ＭＳ 明朝" w:hAnsi="ＭＳ 明朝"/>
          <w:bCs/>
          <w:sz w:val="22"/>
        </w:rPr>
      </w:pPr>
    </w:p>
    <w:p w14:paraId="15FF11F9" w14:textId="77777777" w:rsidR="00B745FE" w:rsidRPr="0031626A" w:rsidRDefault="00B745FE" w:rsidP="00143272">
      <w:pPr>
        <w:spacing w:line="400" w:lineRule="exact"/>
        <w:rPr>
          <w:rFonts w:ascii="ＭＳ 明朝" w:eastAsia="ＭＳ 明朝" w:hAnsi="ＭＳ 明朝"/>
          <w:bCs/>
          <w:sz w:val="22"/>
        </w:rPr>
      </w:pPr>
    </w:p>
    <w:p w14:paraId="7561484F" w14:textId="77777777" w:rsidR="00B745FE" w:rsidRPr="0031626A" w:rsidRDefault="00B745FE" w:rsidP="00143272">
      <w:pPr>
        <w:spacing w:line="400" w:lineRule="exact"/>
        <w:rPr>
          <w:rFonts w:ascii="ＭＳ 明朝" w:eastAsia="ＭＳ 明朝" w:hAnsi="ＭＳ 明朝"/>
          <w:bCs/>
          <w:sz w:val="22"/>
        </w:rPr>
      </w:pPr>
    </w:p>
    <w:p w14:paraId="301FEA26" w14:textId="77777777" w:rsidR="00B745FE" w:rsidRPr="0031626A" w:rsidRDefault="00B745FE" w:rsidP="00143272">
      <w:pPr>
        <w:spacing w:line="400" w:lineRule="exact"/>
        <w:rPr>
          <w:rFonts w:ascii="ＭＳ 明朝" w:eastAsia="ＭＳ 明朝" w:hAnsi="ＭＳ 明朝"/>
          <w:bCs/>
          <w:sz w:val="22"/>
        </w:rPr>
      </w:pPr>
    </w:p>
    <w:p w14:paraId="5366796A" w14:textId="77777777" w:rsidR="00B745FE" w:rsidRPr="0031626A" w:rsidRDefault="00B745FE" w:rsidP="00143272">
      <w:pPr>
        <w:spacing w:line="400" w:lineRule="exact"/>
        <w:rPr>
          <w:rFonts w:ascii="ＭＳ 明朝" w:eastAsia="ＭＳ 明朝" w:hAnsi="ＭＳ 明朝"/>
          <w:bCs/>
          <w:sz w:val="22"/>
        </w:rPr>
      </w:pPr>
    </w:p>
    <w:p w14:paraId="1D4CA789" w14:textId="77777777" w:rsidR="00FB22CD" w:rsidRPr="0031626A" w:rsidRDefault="00FB22CD" w:rsidP="00F415E0">
      <w:pPr>
        <w:spacing w:line="400" w:lineRule="exact"/>
        <w:rPr>
          <w:rFonts w:ascii="ＭＳ 明朝" w:eastAsia="ＭＳ 明朝" w:hAnsi="ＭＳ 明朝"/>
          <w:bCs/>
          <w:sz w:val="22"/>
        </w:rPr>
      </w:pPr>
    </w:p>
    <w:p w14:paraId="20C3E5F3" w14:textId="77777777" w:rsidR="00FB22CD" w:rsidRPr="0031626A" w:rsidRDefault="00FB22CD" w:rsidP="00F415E0">
      <w:pPr>
        <w:spacing w:line="400" w:lineRule="exact"/>
        <w:rPr>
          <w:rFonts w:ascii="ＭＳ 明朝" w:eastAsia="ＭＳ 明朝" w:hAnsi="ＭＳ 明朝"/>
          <w:bCs/>
          <w:sz w:val="22"/>
        </w:rPr>
      </w:pPr>
    </w:p>
    <w:p w14:paraId="16595114" w14:textId="77777777" w:rsidR="000901AE" w:rsidRPr="00511BB6" w:rsidRDefault="00691C43" w:rsidP="00F415E0">
      <w:pPr>
        <w:spacing w:line="400" w:lineRule="exact"/>
        <w:rPr>
          <w:rFonts w:ascii="ＭＳ 明朝" w:eastAsia="ＭＳ 明朝" w:hAnsi="ＭＳ 明朝"/>
          <w:bCs/>
          <w:sz w:val="22"/>
        </w:rPr>
      </w:pPr>
      <w:r w:rsidRPr="0031626A">
        <w:rPr>
          <w:noProof/>
        </w:rPr>
        <w:drawing>
          <wp:anchor distT="0" distB="0" distL="114300" distR="114300" simplePos="0" relativeHeight="252579840" behindDoc="0" locked="0" layoutInCell="1" allowOverlap="1" wp14:anchorId="17141F24" wp14:editId="3372362D">
            <wp:simplePos x="0" y="0"/>
            <wp:positionH relativeFrom="column">
              <wp:posOffset>4832302</wp:posOffset>
            </wp:positionH>
            <wp:positionV relativeFrom="paragraph">
              <wp:posOffset>4034155</wp:posOffset>
            </wp:positionV>
            <wp:extent cx="495300" cy="474345"/>
            <wp:effectExtent l="0" t="0" r="0" b="1905"/>
            <wp:wrapNone/>
            <wp:docPr id="900316541"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45675" name="図 1" descr="QR コード&#10;&#10;AI 生成コンテンツは誤りを含む可能性があります。"/>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95300" cy="474345"/>
                    </a:xfrm>
                    <a:prstGeom prst="rect">
                      <a:avLst/>
                    </a:prstGeom>
                  </pic:spPr>
                </pic:pic>
              </a:graphicData>
            </a:graphic>
          </wp:anchor>
        </w:drawing>
      </w:r>
      <w:r w:rsidRPr="0031626A">
        <w:rPr>
          <w:noProof/>
        </w:rPr>
        <mc:AlternateContent>
          <mc:Choice Requires="wps">
            <w:drawing>
              <wp:anchor distT="0" distB="0" distL="114300" distR="114300" simplePos="0" relativeHeight="252578816" behindDoc="0" locked="0" layoutInCell="1" allowOverlap="1" wp14:anchorId="072F8CB5" wp14:editId="77DC7D78">
                <wp:simplePos x="0" y="0"/>
                <wp:positionH relativeFrom="column">
                  <wp:posOffset>474980</wp:posOffset>
                </wp:positionH>
                <wp:positionV relativeFrom="paragraph">
                  <wp:posOffset>3311183</wp:posOffset>
                </wp:positionV>
                <wp:extent cx="5153025" cy="1695450"/>
                <wp:effectExtent l="0" t="0" r="0" b="0"/>
                <wp:wrapNone/>
                <wp:docPr id="216048079" name="テキスト ボックス 55"/>
                <wp:cNvGraphicFramePr/>
                <a:graphic xmlns:a="http://schemas.openxmlformats.org/drawingml/2006/main">
                  <a:graphicData uri="http://schemas.microsoft.com/office/word/2010/wordprocessingShape">
                    <wps:wsp>
                      <wps:cNvSpPr txBox="1"/>
                      <wps:spPr>
                        <a:xfrm>
                          <a:off x="0" y="0"/>
                          <a:ext cx="5153025" cy="1695450"/>
                        </a:xfrm>
                        <a:prstGeom prst="rect">
                          <a:avLst/>
                        </a:prstGeom>
                        <a:solidFill>
                          <a:schemeClr val="lt1"/>
                        </a:solidFill>
                        <a:ln w="6350">
                          <a:solidFill>
                            <a:prstClr val="black"/>
                          </a:solidFill>
                        </a:ln>
                      </wps:spPr>
                      <wps:txbx>
                        <w:txbxContent>
                          <w:p w14:paraId="0AD93FD5" w14:textId="77777777" w:rsidR="00B745FE" w:rsidRPr="007D0DD1" w:rsidRDefault="00B745FE" w:rsidP="00B745FE">
                            <w:pPr>
                              <w:jc w:val="center"/>
                              <w:rPr>
                                <w:rFonts w:ascii="ＭＳ 明朝" w:eastAsia="ＭＳ 明朝" w:hAnsi="ＭＳ 明朝"/>
                                <w:sz w:val="40"/>
                                <w:szCs w:val="44"/>
                              </w:rPr>
                            </w:pPr>
                            <w:r w:rsidRPr="007D0DD1">
                              <w:rPr>
                                <w:rFonts w:ascii="ＭＳ 明朝" w:eastAsia="ＭＳ 明朝" w:hAnsi="ＭＳ 明朝" w:hint="eastAsia"/>
                                <w:sz w:val="40"/>
                                <w:szCs w:val="44"/>
                              </w:rPr>
                              <w:t>京都府教育委員会</w:t>
                            </w:r>
                          </w:p>
                          <w:p w14:paraId="4B729230" w14:textId="77777777" w:rsidR="00B745FE" w:rsidRPr="007D0DD1" w:rsidRDefault="00B745FE" w:rsidP="00B745FE">
                            <w:pPr>
                              <w:spacing w:line="400" w:lineRule="exact"/>
                              <w:jc w:val="center"/>
                              <w:rPr>
                                <w:rFonts w:ascii="ＭＳ 明朝" w:eastAsia="ＭＳ 明朝" w:hAnsi="ＭＳ 明朝"/>
                                <w:sz w:val="28"/>
                                <w:szCs w:val="32"/>
                              </w:rPr>
                            </w:pPr>
                            <w:r w:rsidRPr="007D0DD1">
                              <w:rPr>
                                <w:rFonts w:ascii="ＭＳ 明朝" w:eastAsia="ＭＳ 明朝" w:hAnsi="ＭＳ 明朝" w:hint="eastAsia"/>
                                <w:sz w:val="28"/>
                                <w:szCs w:val="32"/>
                              </w:rPr>
                              <w:t>京都府教育庁指導部特別支援教育課</w:t>
                            </w:r>
                          </w:p>
                          <w:p w14:paraId="055F240B" w14:textId="77777777" w:rsidR="00B745FE" w:rsidRPr="007D0DD1" w:rsidRDefault="00B745FE" w:rsidP="00B745FE">
                            <w:pPr>
                              <w:spacing w:line="400" w:lineRule="exact"/>
                              <w:rPr>
                                <w:rFonts w:ascii="ＭＳ 明朝" w:eastAsia="ＭＳ 明朝" w:hAnsi="ＭＳ 明朝"/>
                                <w:szCs w:val="28"/>
                              </w:rPr>
                            </w:pPr>
                          </w:p>
                          <w:p w14:paraId="2DF65CFD" w14:textId="77777777" w:rsidR="00B745FE" w:rsidRPr="007D0DD1" w:rsidRDefault="00B745FE" w:rsidP="00B745FE">
                            <w:pPr>
                              <w:spacing w:line="400" w:lineRule="exact"/>
                              <w:rPr>
                                <w:rFonts w:ascii="ＭＳ 明朝" w:eastAsia="ＭＳ 明朝" w:hAnsi="ＭＳ 明朝"/>
                                <w:szCs w:val="28"/>
                              </w:rPr>
                            </w:pPr>
                            <w:r w:rsidRPr="007D0DD1">
                              <w:rPr>
                                <w:rFonts w:ascii="ＭＳ 明朝" w:eastAsia="ＭＳ 明朝" w:hAnsi="ＭＳ 明朝" w:hint="eastAsia"/>
                                <w:szCs w:val="28"/>
                              </w:rPr>
                              <w:t>電話　075-414-5834</w:t>
                            </w:r>
                          </w:p>
                          <w:p w14:paraId="5F5A2914" w14:textId="77777777" w:rsidR="00B745FE" w:rsidRPr="007D0DD1" w:rsidRDefault="00B745FE" w:rsidP="00B745FE">
                            <w:pPr>
                              <w:spacing w:line="400" w:lineRule="exact"/>
                              <w:rPr>
                                <w:rFonts w:ascii="ＭＳ 明朝" w:eastAsia="ＭＳ 明朝" w:hAnsi="ＭＳ 明朝"/>
                                <w:szCs w:val="28"/>
                              </w:rPr>
                            </w:pPr>
                            <w:r w:rsidRPr="007D0DD1">
                              <w:rPr>
                                <w:rFonts w:ascii="ＭＳ 明朝" w:eastAsia="ＭＳ 明朝" w:hAnsi="ＭＳ 明朝" w:hint="eastAsia"/>
                                <w:szCs w:val="28"/>
                              </w:rPr>
                              <w:t xml:space="preserve">ホームページ　</w:t>
                            </w:r>
                            <w:r w:rsidRPr="007D0DD1">
                              <w:rPr>
                                <w:rFonts w:ascii="ＭＳ 明朝" w:eastAsia="ＭＳ 明朝" w:hAnsi="ＭＳ 明朝"/>
                                <w:szCs w:val="28"/>
                              </w:rPr>
                              <w:t>https://www.kyoto-be.ne.jp/tokubetsu/cms/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2F8CB5" id="テキスト ボックス 55" o:spid="_x0000_s1129" type="#_x0000_t202" style="position:absolute;margin-left:37.4pt;margin-top:260.7pt;width:405.75pt;height:133.5pt;z-index:25257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" fillcolor="white [3201]" strokeweight=".5pt">
                <v:textbox>
                  <w:txbxContent>
                    <w:p w14:paraId="0AD93FD5" w14:textId="77777777" w:rsidR="00B745FE" w:rsidRPr="007D0DD1" w:rsidRDefault="00B745FE" w:rsidP="00B745FE">
                      <w:pPr>
                        <w:jc w:val="center"/>
                        <w:rPr>
                          <w:rFonts w:ascii="ＭＳ 明朝" w:eastAsia="ＭＳ 明朝" w:hAnsi="ＭＳ 明朝"/>
                          <w:sz w:val="40"/>
                          <w:szCs w:val="44"/>
                        </w:rPr>
                      </w:pPr>
                      <w:r w:rsidRPr="007D0DD1">
                        <w:rPr>
                          <w:rFonts w:ascii="ＭＳ 明朝" w:eastAsia="ＭＳ 明朝" w:hAnsi="ＭＳ 明朝" w:hint="eastAsia"/>
                          <w:sz w:val="40"/>
                          <w:szCs w:val="44"/>
                        </w:rPr>
                        <w:t>京都府教育委員会</w:t>
                      </w:r>
                    </w:p>
                    <w:p w14:paraId="4B729230" w14:textId="77777777" w:rsidR="00B745FE" w:rsidRPr="007D0DD1" w:rsidRDefault="00B745FE" w:rsidP="00B745FE">
                      <w:pPr>
                        <w:spacing w:line="400" w:lineRule="exact"/>
                        <w:jc w:val="center"/>
                        <w:rPr>
                          <w:rFonts w:ascii="ＭＳ 明朝" w:eastAsia="ＭＳ 明朝" w:hAnsi="ＭＳ 明朝"/>
                          <w:sz w:val="28"/>
                          <w:szCs w:val="32"/>
                        </w:rPr>
                      </w:pPr>
                      <w:r w:rsidRPr="007D0DD1">
                        <w:rPr>
                          <w:rFonts w:ascii="ＭＳ 明朝" w:eastAsia="ＭＳ 明朝" w:hAnsi="ＭＳ 明朝" w:hint="eastAsia"/>
                          <w:sz w:val="28"/>
                          <w:szCs w:val="32"/>
                        </w:rPr>
                        <w:t>京都府教育庁指導部特別支援教育課</w:t>
                      </w:r>
                    </w:p>
                    <w:p w14:paraId="055F240B" w14:textId="77777777" w:rsidR="00B745FE" w:rsidRPr="007D0DD1" w:rsidRDefault="00B745FE" w:rsidP="00B745FE">
                      <w:pPr>
                        <w:spacing w:line="400" w:lineRule="exact"/>
                        <w:rPr>
                          <w:rFonts w:ascii="ＭＳ 明朝" w:eastAsia="ＭＳ 明朝" w:hAnsi="ＭＳ 明朝"/>
                          <w:szCs w:val="28"/>
                        </w:rPr>
                      </w:pPr>
                    </w:p>
                    <w:p w14:paraId="2DF65CFD" w14:textId="77777777" w:rsidR="00B745FE" w:rsidRPr="007D0DD1" w:rsidRDefault="00B745FE" w:rsidP="00B745FE">
                      <w:pPr>
                        <w:spacing w:line="400" w:lineRule="exact"/>
                        <w:rPr>
                          <w:rFonts w:ascii="ＭＳ 明朝" w:eastAsia="ＭＳ 明朝" w:hAnsi="ＭＳ 明朝"/>
                          <w:szCs w:val="28"/>
                        </w:rPr>
                      </w:pPr>
                      <w:r w:rsidRPr="007D0DD1">
                        <w:rPr>
                          <w:rFonts w:ascii="ＭＳ 明朝" w:eastAsia="ＭＳ 明朝" w:hAnsi="ＭＳ 明朝" w:hint="eastAsia"/>
                          <w:szCs w:val="28"/>
                        </w:rPr>
                        <w:t>電話　075-414-5834</w:t>
                      </w:r>
                    </w:p>
                    <w:p w14:paraId="5F5A2914" w14:textId="77777777" w:rsidR="00B745FE" w:rsidRPr="007D0DD1" w:rsidRDefault="00B745FE" w:rsidP="00B745FE">
                      <w:pPr>
                        <w:spacing w:line="400" w:lineRule="exact"/>
                        <w:rPr>
                          <w:rFonts w:ascii="ＭＳ 明朝" w:eastAsia="ＭＳ 明朝" w:hAnsi="ＭＳ 明朝"/>
                          <w:szCs w:val="28"/>
                        </w:rPr>
                      </w:pPr>
                      <w:r w:rsidRPr="007D0DD1">
                        <w:rPr>
                          <w:rFonts w:ascii="ＭＳ 明朝" w:eastAsia="ＭＳ 明朝" w:hAnsi="ＭＳ 明朝" w:hint="eastAsia"/>
                          <w:szCs w:val="28"/>
                        </w:rPr>
                        <w:t xml:space="preserve">ホームページ　</w:t>
                      </w:r>
                      <w:r w:rsidRPr="007D0DD1">
                        <w:rPr>
                          <w:rFonts w:ascii="ＭＳ 明朝" w:eastAsia="ＭＳ 明朝" w:hAnsi="ＭＳ 明朝"/>
                          <w:szCs w:val="28"/>
                        </w:rPr>
                        <w:t>https://www.kyoto-be.ne.jp/tokubetsu/cms/</w:t>
                      </w:r>
                    </w:p>
                  </w:txbxContent>
                </v:textbox>
              </v:shape>
            </w:pict>
          </mc:Fallback>
        </mc:AlternateContent>
      </w:r>
    </w:p>
    <w:sectPr w:rsidR="000901AE" w:rsidRPr="00511BB6" w:rsidSect="00E61EB3">
      <w:pgSz w:w="11906" w:h="16838" w:code="9"/>
      <w:pgMar w:top="1418" w:right="1418" w:bottom="1134" w:left="1418" w:header="851" w:footer="0"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88ECB" w14:textId="77777777" w:rsidR="00855245" w:rsidRDefault="00855245" w:rsidP="00507437">
      <w:r>
        <w:separator/>
      </w:r>
    </w:p>
  </w:endnote>
  <w:endnote w:type="continuationSeparator" w:id="0">
    <w:p w14:paraId="0B465463" w14:textId="77777777" w:rsidR="00855245" w:rsidRDefault="00855245" w:rsidP="0050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altName w:val="UD Digi Kyokasho NP-B"/>
    <w:charset w:val="80"/>
    <w:family w:val="roman"/>
    <w:pitch w:val="variable"/>
    <w:sig w:usb0="800002A3" w:usb1="2AC7ECFA"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UD デジタル 教科書体 N-R">
    <w:altName w:val="UD Digi Kyokasho N-R"/>
    <w:charset w:val="80"/>
    <w:family w:val="roman"/>
    <w:pitch w:val="variable"/>
    <w:sig w:usb0="800002A3" w:usb1="2AC7ECFA" w:usb2="00000010" w:usb3="00000000" w:csb0="00020000" w:csb1="00000000"/>
  </w:font>
  <w:font w:name="Segoe UI">
    <w:panose1 w:val="020B0502040204020203"/>
    <w:charset w:val="00"/>
    <w:family w:val="swiss"/>
    <w:pitch w:val="variable"/>
    <w:sig w:usb0="E4002EFF" w:usb1="C000E47F" w:usb2="00000009" w:usb3="00000000" w:csb0="000001FF" w:csb1="00000000"/>
  </w:font>
  <w:font w:name="UD デジタル 教科書体 NK">
    <w:panose1 w:val="02020400000000000000"/>
    <w:charset w:val="80"/>
    <w:family w:val="roman"/>
    <w:pitch w:val="variable"/>
    <w:sig w:usb0="800002A3" w:usb1="2AC7ECFA" w:usb2="00000010" w:usb3="00000000" w:csb0="00020000" w:csb1="00000000"/>
  </w:font>
  <w:font w:name="Vani">
    <w:charset w:val="00"/>
    <w:family w:val="roman"/>
    <w:pitch w:val="variable"/>
    <w:sig w:usb0="00200003" w:usb1="00000000" w:usb2="00000000" w:usb3="00000000" w:csb0="00000001" w:csb1="00000000"/>
  </w:font>
  <w:font w:name="UD デジタル 教科書体 NK-R">
    <w:altName w:val="UD Digi Kyokasho NK-R"/>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00B39" w14:textId="77777777" w:rsidR="00935349" w:rsidRDefault="00935349" w:rsidP="0007594C">
    <w:pPr>
      <w:pStyle w:val="a7"/>
    </w:pPr>
  </w:p>
  <w:p w14:paraId="0B9B8AAA" w14:textId="77777777" w:rsidR="00AC7927" w:rsidRDefault="00AC792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DC99" w14:textId="77777777" w:rsidR="00935349" w:rsidRDefault="00935349">
    <w:pPr>
      <w:pStyle w:val="a7"/>
      <w:jc w:val="center"/>
    </w:pPr>
  </w:p>
  <w:p w14:paraId="3A418112" w14:textId="77777777" w:rsidR="00143272" w:rsidRDefault="0014327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71531"/>
      <w:docPartObj>
        <w:docPartGallery w:val="Page Numbers (Bottom of Page)"/>
        <w:docPartUnique/>
      </w:docPartObj>
    </w:sdtPr>
    <w:sdtContent>
      <w:p w14:paraId="159F3226" w14:textId="77777777" w:rsidR="00143272" w:rsidRDefault="00CB72AB">
        <w:pPr>
          <w:pStyle w:val="a7"/>
          <w:jc w:val="center"/>
        </w:pPr>
        <w:r>
          <w:rPr>
            <w:noProof/>
          </w:rPr>
          <mc:AlternateContent>
            <mc:Choice Requires="wps">
              <w:drawing>
                <wp:anchor distT="0" distB="0" distL="114300" distR="114300" simplePos="0" relativeHeight="252024319" behindDoc="0" locked="0" layoutInCell="1" allowOverlap="1" wp14:anchorId="74E747F1" wp14:editId="632EE9BB">
                  <wp:simplePos x="0" y="0"/>
                  <wp:positionH relativeFrom="column">
                    <wp:posOffset>6071235</wp:posOffset>
                  </wp:positionH>
                  <wp:positionV relativeFrom="paragraph">
                    <wp:posOffset>-4283075</wp:posOffset>
                  </wp:positionV>
                  <wp:extent cx="280670" cy="731520"/>
                  <wp:effectExtent l="38100" t="38100" r="119380" b="106680"/>
                  <wp:wrapNone/>
                  <wp:docPr id="1235429032"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DF6484D" w14:textId="5ED1339E" w:rsidR="00CB72AB" w:rsidRPr="00EF402B" w:rsidRDefault="00EF402B" w:rsidP="00CB72AB">
                              <w:pPr>
                                <w:jc w:val="center"/>
                                <w:rPr>
                                  <w:szCs w:val="28"/>
                                </w:rPr>
                              </w:pPr>
                              <w:r w:rsidRPr="00EF402B">
                                <w:rPr>
                                  <w:rFonts w:ascii="HG丸ｺﾞｼｯｸM-PRO" w:eastAsia="HG丸ｺﾞｼｯｸM-PRO" w:hAnsi="HG丸ｺﾞｼｯｸM-PRO" w:hint="eastAsia"/>
                                  <w:color w:val="595959" w:themeColor="text1" w:themeTint="A6"/>
                                  <w:sz w:val="22"/>
                                  <w:szCs w:val="22"/>
                                </w:rPr>
                                <w:t>参考</w:t>
                              </w:r>
                              <w:r w:rsidR="00CB72AB" w:rsidRPr="00EF402B">
                                <w:rPr>
                                  <w:rFonts w:ascii="HG丸ｺﾞｼｯｸM-PRO" w:eastAsia="HG丸ｺﾞｼｯｸM-PRO" w:hAnsi="HG丸ｺﾞｼｯｸM-PRO" w:hint="eastAsia"/>
                                  <w:color w:val="595959" w:themeColor="text1" w:themeTint="A6"/>
                                  <w:sz w:val="22"/>
                                  <w:szCs w:val="22"/>
                                </w:rPr>
                                <w:t>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747F1" id="四角形: 1 つの角を切り取る 75" o:spid="_x0000_s1130" style="position:absolute;left:0;text-align:left;margin-left:478.05pt;margin-top:-337.25pt;width:22.1pt;height:57.6pt;z-index:252024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0i7eQMAAJI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5DF6484D" w14:textId="5ED1339E" w:rsidR="00CB72AB" w:rsidRPr="00EF402B" w:rsidRDefault="00EF402B" w:rsidP="00CB72AB">
                        <w:pPr>
                          <w:jc w:val="center"/>
                          <w:rPr>
                            <w:szCs w:val="28"/>
                          </w:rPr>
                        </w:pPr>
                        <w:r w:rsidRPr="00EF402B">
                          <w:rPr>
                            <w:rFonts w:ascii="HG丸ｺﾞｼｯｸM-PRO" w:eastAsia="HG丸ｺﾞｼｯｸM-PRO" w:hAnsi="HG丸ｺﾞｼｯｸM-PRO" w:hint="eastAsia"/>
                            <w:color w:val="595959" w:themeColor="text1" w:themeTint="A6"/>
                            <w:sz w:val="22"/>
                            <w:szCs w:val="22"/>
                          </w:rPr>
                          <w:t>参考</w:t>
                        </w:r>
                        <w:r w:rsidR="00CB72AB" w:rsidRPr="00EF402B">
                          <w:rPr>
                            <w:rFonts w:ascii="HG丸ｺﾞｼｯｸM-PRO" w:eastAsia="HG丸ｺﾞｼｯｸM-PRO" w:hAnsi="HG丸ｺﾞｼｯｸM-PRO" w:hint="eastAsia"/>
                            <w:color w:val="595959" w:themeColor="text1" w:themeTint="A6"/>
                            <w:sz w:val="22"/>
                            <w:szCs w:val="22"/>
                          </w:rPr>
                          <w:t>資料</w:t>
                        </w:r>
                      </w:p>
                    </w:txbxContent>
                  </v:textbox>
                </v:shape>
              </w:pict>
            </mc:Fallback>
          </mc:AlternateContent>
        </w:r>
        <w:r w:rsidR="00143272">
          <w:fldChar w:fldCharType="begin"/>
        </w:r>
        <w:r w:rsidR="00143272">
          <w:instrText>PAGE   \* MERGEFORMAT</w:instrText>
        </w:r>
        <w:r w:rsidR="00143272">
          <w:fldChar w:fldCharType="separate"/>
        </w:r>
        <w:r w:rsidR="00143272">
          <w:rPr>
            <w:lang w:val="ja-JP"/>
          </w:rPr>
          <w:t>2</w:t>
        </w:r>
        <w:r w:rsidR="00143272">
          <w:fldChar w:fldCharType="end"/>
        </w:r>
      </w:p>
    </w:sdtContent>
  </w:sdt>
  <w:p w14:paraId="17539487" w14:textId="77777777" w:rsidR="00143272" w:rsidRDefault="00143272">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568146"/>
      <w:docPartObj>
        <w:docPartGallery w:val="Page Numbers (Bottom of Page)"/>
        <w:docPartUnique/>
      </w:docPartObj>
    </w:sdtPr>
    <w:sdtContent>
      <w:p w14:paraId="6730042D" w14:textId="77777777" w:rsidR="0007594C" w:rsidRDefault="0007594C">
        <w:pPr>
          <w:pStyle w:val="a7"/>
          <w:jc w:val="center"/>
        </w:pPr>
        <w:r>
          <w:fldChar w:fldCharType="begin"/>
        </w:r>
        <w:r>
          <w:instrText>PAGE   \* MERGEFORMAT</w:instrText>
        </w:r>
        <w:r>
          <w:fldChar w:fldCharType="separate"/>
        </w:r>
        <w:r>
          <w:rPr>
            <w:lang w:val="ja-JP"/>
          </w:rPr>
          <w:t>2</w:t>
        </w:r>
        <w:r>
          <w:fldChar w:fldCharType="end"/>
        </w:r>
      </w:p>
    </w:sdtContent>
  </w:sdt>
  <w:p w14:paraId="381D3001" w14:textId="77777777" w:rsidR="0007594C" w:rsidRDefault="0007594C">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691546"/>
      <w:docPartObj>
        <w:docPartGallery w:val="Page Numbers (Bottom of Page)"/>
        <w:docPartUnique/>
      </w:docPartObj>
    </w:sdtPr>
    <w:sdtContent>
      <w:p w14:paraId="45EC464C" w14:textId="77777777" w:rsidR="0007594C" w:rsidRDefault="009A6FC6">
        <w:pPr>
          <w:pStyle w:val="a7"/>
          <w:jc w:val="center"/>
        </w:pPr>
        <w:r>
          <w:rPr>
            <w:noProof/>
          </w:rPr>
          <mc:AlternateContent>
            <mc:Choice Requires="wps">
              <w:drawing>
                <wp:anchor distT="0" distB="0" distL="114300" distR="114300" simplePos="0" relativeHeight="252007424" behindDoc="0" locked="0" layoutInCell="1" allowOverlap="1" wp14:anchorId="33D1B48D" wp14:editId="1DFFC9F8">
                  <wp:simplePos x="0" y="0"/>
                  <wp:positionH relativeFrom="column">
                    <wp:posOffset>6073775</wp:posOffset>
                  </wp:positionH>
                  <wp:positionV relativeFrom="paragraph">
                    <wp:posOffset>-4403139</wp:posOffset>
                  </wp:positionV>
                  <wp:extent cx="280670" cy="731520"/>
                  <wp:effectExtent l="38100" t="38100" r="119380" b="106680"/>
                  <wp:wrapNone/>
                  <wp:docPr id="108392786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DE862C6" w14:textId="652893A8" w:rsidR="009A6FC6" w:rsidRPr="00EF402B" w:rsidRDefault="00EF402B" w:rsidP="009A6FC6">
                              <w:pPr>
                                <w:jc w:val="center"/>
                                <w:rPr>
                                  <w:szCs w:val="28"/>
                                </w:rPr>
                              </w:pPr>
                              <w:r w:rsidRPr="00EF402B">
                                <w:rPr>
                                  <w:rFonts w:ascii="HG丸ｺﾞｼｯｸM-PRO" w:eastAsia="HG丸ｺﾞｼｯｸM-PRO" w:hAnsi="HG丸ｺﾞｼｯｸM-PRO" w:hint="eastAsia"/>
                                  <w:color w:val="595959" w:themeColor="text1" w:themeTint="A6"/>
                                  <w:sz w:val="22"/>
                                  <w:szCs w:val="22"/>
                                </w:rPr>
                                <w:t>参考</w:t>
                              </w:r>
                              <w:r w:rsidR="009A6FC6" w:rsidRPr="00EF402B">
                                <w:rPr>
                                  <w:rFonts w:ascii="HG丸ｺﾞｼｯｸM-PRO" w:eastAsia="HG丸ｺﾞｼｯｸM-PRO" w:hAnsi="HG丸ｺﾞｼｯｸM-PRO" w:hint="eastAsia"/>
                                  <w:color w:val="595959" w:themeColor="text1" w:themeTint="A6"/>
                                  <w:sz w:val="22"/>
                                  <w:szCs w:val="22"/>
                                </w:rPr>
                                <w:t>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1B48D" id="_x0000_s1139" style="position:absolute;left:0;text-align:left;margin-left:478.25pt;margin-top:-346.7pt;width:22.1pt;height:57.6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HXfAMAAJk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6DE862C6" w14:textId="652893A8" w:rsidR="009A6FC6" w:rsidRPr="00EF402B" w:rsidRDefault="00EF402B" w:rsidP="009A6FC6">
                        <w:pPr>
                          <w:jc w:val="center"/>
                          <w:rPr>
                            <w:szCs w:val="28"/>
                          </w:rPr>
                        </w:pPr>
                        <w:r w:rsidRPr="00EF402B">
                          <w:rPr>
                            <w:rFonts w:ascii="HG丸ｺﾞｼｯｸM-PRO" w:eastAsia="HG丸ｺﾞｼｯｸM-PRO" w:hAnsi="HG丸ｺﾞｼｯｸM-PRO" w:hint="eastAsia"/>
                            <w:color w:val="595959" w:themeColor="text1" w:themeTint="A6"/>
                            <w:sz w:val="22"/>
                            <w:szCs w:val="22"/>
                          </w:rPr>
                          <w:t>参考</w:t>
                        </w:r>
                        <w:r w:rsidR="009A6FC6" w:rsidRPr="00EF402B">
                          <w:rPr>
                            <w:rFonts w:ascii="HG丸ｺﾞｼｯｸM-PRO" w:eastAsia="HG丸ｺﾞｼｯｸM-PRO" w:hAnsi="HG丸ｺﾞｼｯｸM-PRO" w:hint="eastAsia"/>
                            <w:color w:val="595959" w:themeColor="text1" w:themeTint="A6"/>
                            <w:sz w:val="22"/>
                            <w:szCs w:val="22"/>
                          </w:rPr>
                          <w:t>資料</w:t>
                        </w:r>
                      </w:p>
                    </w:txbxContent>
                  </v:textbox>
                </v:shape>
              </w:pict>
            </mc:Fallback>
          </mc:AlternateContent>
        </w:r>
        <w:r w:rsidR="0007594C">
          <w:fldChar w:fldCharType="begin"/>
        </w:r>
        <w:r w:rsidR="0007594C">
          <w:instrText>PAGE   \* MERGEFORMAT</w:instrText>
        </w:r>
        <w:r w:rsidR="0007594C">
          <w:fldChar w:fldCharType="separate"/>
        </w:r>
        <w:r w:rsidR="0007594C">
          <w:rPr>
            <w:lang w:val="ja-JP"/>
          </w:rPr>
          <w:t>2</w:t>
        </w:r>
        <w:r w:rsidR="0007594C">
          <w:fldChar w:fldCharType="end"/>
        </w:r>
      </w:p>
    </w:sdtContent>
  </w:sdt>
  <w:p w14:paraId="1451B977" w14:textId="77777777" w:rsidR="0007594C" w:rsidRDefault="0007594C">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0B76" w14:textId="77777777" w:rsidR="00FC6D11" w:rsidRDefault="00FC6D11">
    <w:pPr>
      <w:pStyle w:val="a7"/>
      <w:jc w:val="center"/>
    </w:pPr>
    <w:r>
      <w:rPr>
        <w:noProof/>
      </w:rPr>
      <mc:AlternateContent>
        <mc:Choice Requires="wps">
          <w:drawing>
            <wp:anchor distT="0" distB="0" distL="114300" distR="114300" simplePos="0" relativeHeight="251965440" behindDoc="0" locked="0" layoutInCell="1" allowOverlap="1" wp14:anchorId="43B03753" wp14:editId="2D1F3A24">
              <wp:simplePos x="0" y="0"/>
              <wp:positionH relativeFrom="column">
                <wp:posOffset>6071870</wp:posOffset>
              </wp:positionH>
              <wp:positionV relativeFrom="paragraph">
                <wp:posOffset>-4272866</wp:posOffset>
              </wp:positionV>
              <wp:extent cx="280670" cy="731520"/>
              <wp:effectExtent l="38100" t="38100" r="119380" b="106680"/>
              <wp:wrapNone/>
              <wp:docPr id="2047146458"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EFCCC37" w14:textId="3DA8A74A" w:rsidR="00EF402B" w:rsidRPr="00EF402B" w:rsidRDefault="00EF402B" w:rsidP="00EF402B">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p w14:paraId="05E225E8" w14:textId="274A787B" w:rsidR="00FC6D11" w:rsidRPr="00EF402B" w:rsidRDefault="00FC6D11" w:rsidP="00FC6D11">
                          <w:pPr>
                            <w:jc w:val="center"/>
                            <w:rPr>
                              <w:szCs w:val="2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03753" id="_x0000_s1156" style="position:absolute;left:0;text-align:left;margin-left:478.1pt;margin-top:-336.45pt;width:22.1pt;height:57.6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Oig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6EFCCC37" w14:textId="3DA8A74A" w:rsidR="00EF402B" w:rsidRPr="00EF402B" w:rsidRDefault="00EF402B" w:rsidP="00EF402B">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p w14:paraId="05E225E8" w14:textId="274A787B" w:rsidR="00FC6D11" w:rsidRPr="00EF402B" w:rsidRDefault="00FC6D11" w:rsidP="00FC6D11">
                    <w:pPr>
                      <w:jc w:val="center"/>
                      <w:rPr>
                        <w:szCs w:val="28"/>
                      </w:rPr>
                    </w:pPr>
                  </w:p>
                </w:txbxContent>
              </v:textbox>
            </v:shape>
          </w:pict>
        </mc:Fallback>
      </mc:AlternateContent>
    </w:r>
    <w:sdt>
      <w:sdtPr>
        <w:id w:val="-1514680320"/>
        <w:docPartObj>
          <w:docPartGallery w:val="Page Numbers (Bottom of Page)"/>
          <w:docPartUnique/>
        </w:docPartObj>
      </w:sdtPr>
      <w:sdtContent>
        <w:r>
          <w:fldChar w:fldCharType="begin"/>
        </w:r>
        <w:r>
          <w:instrText>PAGE   \* MERGEFORMAT</w:instrText>
        </w:r>
        <w:r>
          <w:fldChar w:fldCharType="separate"/>
        </w:r>
        <w:r>
          <w:rPr>
            <w:lang w:val="ja-JP"/>
          </w:rPr>
          <w:t>2</w:t>
        </w:r>
        <w:r>
          <w:fldChar w:fldCharType="end"/>
        </w:r>
      </w:sdtContent>
    </w:sdt>
  </w:p>
  <w:p w14:paraId="71E77BF1" w14:textId="77777777" w:rsidR="00FC6D11" w:rsidRDefault="00FC6D11">
    <w:pPr>
      <w:pStyle w:val="a7"/>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833595"/>
      <w:docPartObj>
        <w:docPartGallery w:val="Page Numbers (Bottom of Page)"/>
        <w:docPartUnique/>
      </w:docPartObj>
    </w:sdtPr>
    <w:sdtContent>
      <w:p w14:paraId="3C18603C" w14:textId="77777777" w:rsidR="00D8058B" w:rsidRDefault="00D8058B">
        <w:pPr>
          <w:pStyle w:val="a7"/>
          <w:jc w:val="center"/>
        </w:pPr>
        <w:r>
          <w:rPr>
            <w:noProof/>
          </w:rPr>
          <mc:AlternateContent>
            <mc:Choice Requires="wps">
              <w:drawing>
                <wp:anchor distT="0" distB="0" distL="114300" distR="114300" simplePos="0" relativeHeight="251959296" behindDoc="0" locked="0" layoutInCell="1" allowOverlap="1" wp14:anchorId="685FE1C4" wp14:editId="163C8892">
                  <wp:simplePos x="0" y="0"/>
                  <wp:positionH relativeFrom="column">
                    <wp:posOffset>6073775</wp:posOffset>
                  </wp:positionH>
                  <wp:positionV relativeFrom="paragraph">
                    <wp:posOffset>-4273599</wp:posOffset>
                  </wp:positionV>
                  <wp:extent cx="280670" cy="731520"/>
                  <wp:effectExtent l="38100" t="38100" r="119380" b="106680"/>
                  <wp:wrapNone/>
                  <wp:docPr id="327458327"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F962B7E" w14:textId="5ED217F1" w:rsidR="00D8058B" w:rsidRPr="00EF402B" w:rsidRDefault="00EF402B" w:rsidP="001E7BD9">
                              <w:pPr>
                                <w:jc w:val="center"/>
                                <w:rPr>
                                  <w:szCs w:val="28"/>
                                </w:rPr>
                              </w:pPr>
                              <w:r w:rsidRPr="00EF402B">
                                <w:rPr>
                                  <w:rFonts w:ascii="HG丸ｺﾞｼｯｸM-PRO" w:eastAsia="HG丸ｺﾞｼｯｸM-PRO" w:hAnsi="HG丸ｺﾞｼｯｸM-PRO" w:hint="eastAsia"/>
                                  <w:color w:val="595959" w:themeColor="text1" w:themeTint="A6"/>
                                  <w:sz w:val="22"/>
                                  <w:szCs w:val="22"/>
                                </w:rPr>
                                <w:t>参考</w:t>
                              </w:r>
                              <w:r w:rsidR="00D8058B" w:rsidRPr="00EF402B">
                                <w:rPr>
                                  <w:rFonts w:ascii="HG丸ｺﾞｼｯｸM-PRO" w:eastAsia="HG丸ｺﾞｼｯｸM-PRO" w:hAnsi="HG丸ｺﾞｼｯｸM-PRO" w:hint="eastAsia"/>
                                  <w:color w:val="595959" w:themeColor="text1" w:themeTint="A6"/>
                                  <w:sz w:val="22"/>
                                  <w:szCs w:val="22"/>
                                </w:rPr>
                                <w:t>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E1C4" id="_x0000_s1165" style="position:absolute;left:0;text-align:left;margin-left:478.25pt;margin-top:-336.5pt;width:22.1pt;height:57.6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ybE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7F962B7E" w14:textId="5ED217F1" w:rsidR="00D8058B" w:rsidRPr="00EF402B" w:rsidRDefault="00EF402B" w:rsidP="001E7BD9">
                        <w:pPr>
                          <w:jc w:val="center"/>
                          <w:rPr>
                            <w:szCs w:val="28"/>
                          </w:rPr>
                        </w:pPr>
                        <w:r w:rsidRPr="00EF402B">
                          <w:rPr>
                            <w:rFonts w:ascii="HG丸ｺﾞｼｯｸM-PRO" w:eastAsia="HG丸ｺﾞｼｯｸM-PRO" w:hAnsi="HG丸ｺﾞｼｯｸM-PRO" w:hint="eastAsia"/>
                            <w:color w:val="595959" w:themeColor="text1" w:themeTint="A6"/>
                            <w:sz w:val="22"/>
                            <w:szCs w:val="22"/>
                          </w:rPr>
                          <w:t>参考</w:t>
                        </w:r>
                        <w:r w:rsidR="00D8058B" w:rsidRPr="00EF402B">
                          <w:rPr>
                            <w:rFonts w:ascii="HG丸ｺﾞｼｯｸM-PRO" w:eastAsia="HG丸ｺﾞｼｯｸM-PRO" w:hAnsi="HG丸ｺﾞｼｯｸM-PRO" w:hint="eastAsia"/>
                            <w:color w:val="595959" w:themeColor="text1" w:themeTint="A6"/>
                            <w:sz w:val="22"/>
                            <w:szCs w:val="22"/>
                          </w:rPr>
                          <w:t>資料</w:t>
                        </w:r>
                      </w:p>
                    </w:txbxContent>
                  </v:textbox>
                </v:shape>
              </w:pict>
            </mc:Fallback>
          </mc:AlternateContent>
        </w:r>
        <w:r>
          <w:fldChar w:fldCharType="begin"/>
        </w:r>
        <w:r>
          <w:instrText>PAGE   \* MERGEFORMAT</w:instrText>
        </w:r>
        <w:r>
          <w:fldChar w:fldCharType="separate"/>
        </w:r>
        <w:r>
          <w:rPr>
            <w:lang w:val="ja-JP"/>
          </w:rPr>
          <w:t>2</w:t>
        </w:r>
        <w:r>
          <w:fldChar w:fldCharType="end"/>
        </w:r>
      </w:p>
    </w:sdtContent>
  </w:sdt>
  <w:p w14:paraId="0E30A728" w14:textId="77777777" w:rsidR="00D8058B" w:rsidRDefault="00D8058B">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1E1" w14:textId="744FAB05" w:rsidR="00836448" w:rsidRDefault="00CF59C0">
    <w:pPr>
      <w:pStyle w:val="a7"/>
      <w:jc w:val="center"/>
    </w:pPr>
    <w:r>
      <w:rPr>
        <w:noProof/>
      </w:rPr>
      <mc:AlternateContent>
        <mc:Choice Requires="wps">
          <w:drawing>
            <wp:anchor distT="0" distB="0" distL="114300" distR="114300" simplePos="0" relativeHeight="252157952" behindDoc="0" locked="0" layoutInCell="1" allowOverlap="1" wp14:anchorId="2CA8C532" wp14:editId="30014B5C">
              <wp:simplePos x="0" y="0"/>
              <wp:positionH relativeFrom="column">
                <wp:posOffset>6071870</wp:posOffset>
              </wp:positionH>
              <wp:positionV relativeFrom="paragraph">
                <wp:posOffset>-4520565</wp:posOffset>
              </wp:positionV>
              <wp:extent cx="280670" cy="731520"/>
              <wp:effectExtent l="38100" t="38100" r="119380" b="106680"/>
              <wp:wrapNone/>
              <wp:docPr id="323720555"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D0089C7" w14:textId="77777777" w:rsidR="00CF59C0" w:rsidRPr="00EF402B" w:rsidRDefault="00CF59C0" w:rsidP="00CF59C0">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8C532" id="_x0000_s1190" style="position:absolute;left:0;text-align:left;margin-left:478.1pt;margin-top:-355.95pt;width:22.1pt;height:57.6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4SF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1D0089C7" w14:textId="77777777" w:rsidR="00CF59C0" w:rsidRPr="00EF402B" w:rsidRDefault="00CF59C0" w:rsidP="00CF59C0">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txbxContent>
              </v:textbox>
            </v:shape>
          </w:pict>
        </mc:Fallback>
      </mc:AlternateContent>
    </w:r>
    <w:sdt>
      <w:sdtPr>
        <w:id w:val="9875829"/>
        <w:docPartObj>
          <w:docPartGallery w:val="Page Numbers (Bottom of Page)"/>
          <w:docPartUnique/>
        </w:docPartObj>
      </w:sdtPr>
      <w:sdtContent>
        <w:r w:rsidR="00836448">
          <w:fldChar w:fldCharType="begin"/>
        </w:r>
        <w:r w:rsidR="00836448">
          <w:instrText>PAGE   \* MERGEFORMAT</w:instrText>
        </w:r>
        <w:r w:rsidR="00836448">
          <w:fldChar w:fldCharType="separate"/>
        </w:r>
        <w:r w:rsidR="00836448">
          <w:rPr>
            <w:lang w:val="ja-JP"/>
          </w:rPr>
          <w:t>2</w:t>
        </w:r>
        <w:r w:rsidR="00836448">
          <w:fldChar w:fldCharType="end"/>
        </w:r>
      </w:sdtContent>
    </w:sdt>
  </w:p>
  <w:p w14:paraId="6C7D3848" w14:textId="77777777" w:rsidR="00C72F4C" w:rsidRDefault="00C72F4C">
    <w:pPr>
      <w:pStyle w:val="a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6A48" w14:textId="77777777" w:rsidR="00CF59C0" w:rsidRDefault="00CF59C0">
    <w:pPr>
      <w:pStyle w:val="a7"/>
      <w:jc w:val="center"/>
    </w:pPr>
    <w:r>
      <w:rPr>
        <w:noProof/>
      </w:rPr>
      <mc:AlternateContent>
        <mc:Choice Requires="wps">
          <w:drawing>
            <wp:anchor distT="0" distB="0" distL="114300" distR="114300" simplePos="0" relativeHeight="252162048" behindDoc="0" locked="0" layoutInCell="1" allowOverlap="1" wp14:anchorId="156490FF" wp14:editId="126592A4">
              <wp:simplePos x="0" y="0"/>
              <wp:positionH relativeFrom="column">
                <wp:posOffset>6071870</wp:posOffset>
              </wp:positionH>
              <wp:positionV relativeFrom="paragraph">
                <wp:posOffset>-4279265</wp:posOffset>
              </wp:positionV>
              <wp:extent cx="280670" cy="731520"/>
              <wp:effectExtent l="38100" t="38100" r="119380" b="106680"/>
              <wp:wrapNone/>
              <wp:docPr id="665456876"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9A6859B" w14:textId="77777777" w:rsidR="00CF59C0" w:rsidRPr="00EF402B" w:rsidRDefault="00CF59C0" w:rsidP="00CF59C0">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490FF" id="_x0000_s1199" style="position:absolute;left:0;text-align:left;margin-left:478.1pt;margin-top:-336.95pt;width:22.1pt;height:57.6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QNM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9A6859B" w14:textId="77777777" w:rsidR="00CF59C0" w:rsidRPr="00EF402B" w:rsidRDefault="00CF59C0" w:rsidP="00CF59C0">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txbxContent>
              </v:textbox>
            </v:shape>
          </w:pict>
        </mc:Fallback>
      </mc:AlternateContent>
    </w:r>
    <w:sdt>
      <w:sdtPr>
        <w:id w:val="-1542277982"/>
        <w:docPartObj>
          <w:docPartGallery w:val="Page Numbers (Bottom of Page)"/>
          <w:docPartUnique/>
        </w:docPartObj>
      </w:sdtPr>
      <w:sdtContent>
        <w:r>
          <w:fldChar w:fldCharType="begin"/>
        </w:r>
        <w:r>
          <w:instrText>PAGE   \* MERGEFORMAT</w:instrText>
        </w:r>
        <w:r>
          <w:fldChar w:fldCharType="separate"/>
        </w:r>
        <w:r>
          <w:rPr>
            <w:lang w:val="ja-JP"/>
          </w:rPr>
          <w:t>2</w:t>
        </w:r>
        <w:r>
          <w:fldChar w:fldCharType="end"/>
        </w:r>
      </w:sdtContent>
    </w:sdt>
  </w:p>
  <w:p w14:paraId="431EF332" w14:textId="77777777" w:rsidR="00CF59C0" w:rsidRDefault="00CF59C0">
    <w:pPr>
      <w:pStyle w:val="a7"/>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897271"/>
      <w:docPartObj>
        <w:docPartGallery w:val="Page Numbers (Bottom of Page)"/>
        <w:docPartUnique/>
      </w:docPartObj>
    </w:sdtPr>
    <w:sdtContent>
      <w:p w14:paraId="65FD76F4" w14:textId="402DFD0C" w:rsidR="007D13BB" w:rsidRDefault="007D13BB">
        <w:pPr>
          <w:pStyle w:val="a7"/>
          <w:jc w:val="center"/>
        </w:pPr>
        <w:r>
          <w:fldChar w:fldCharType="begin"/>
        </w:r>
        <w:r>
          <w:instrText>PAGE   \* MERGEFORMAT</w:instrText>
        </w:r>
        <w:r>
          <w:fldChar w:fldCharType="separate"/>
        </w:r>
        <w:r>
          <w:rPr>
            <w:lang w:val="ja-JP"/>
          </w:rPr>
          <w:t>2</w:t>
        </w:r>
        <w:r>
          <w:fldChar w:fldCharType="end"/>
        </w:r>
      </w:p>
    </w:sdtContent>
  </w:sdt>
  <w:p w14:paraId="22DE323D" w14:textId="77777777" w:rsidR="000433CA" w:rsidRDefault="000433CA">
    <w:pPr>
      <w:pStyle w:val="a7"/>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6627" w14:textId="77777777" w:rsidR="00CF59C0" w:rsidRDefault="00CF59C0">
    <w:pPr>
      <w:pStyle w:val="a7"/>
      <w:jc w:val="center"/>
    </w:pPr>
    <w:r>
      <w:rPr>
        <w:noProof/>
      </w:rPr>
      <mc:AlternateContent>
        <mc:Choice Requires="wps">
          <w:drawing>
            <wp:anchor distT="0" distB="0" distL="114300" distR="114300" simplePos="0" relativeHeight="252160000" behindDoc="0" locked="0" layoutInCell="1" allowOverlap="1" wp14:anchorId="6DA0A88A" wp14:editId="476EB00B">
              <wp:simplePos x="0" y="0"/>
              <wp:positionH relativeFrom="column">
                <wp:posOffset>6071870</wp:posOffset>
              </wp:positionH>
              <wp:positionV relativeFrom="paragraph">
                <wp:posOffset>-4520565</wp:posOffset>
              </wp:positionV>
              <wp:extent cx="280670" cy="731520"/>
              <wp:effectExtent l="38100" t="38100" r="119380" b="106680"/>
              <wp:wrapNone/>
              <wp:docPr id="202711749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6D6FC15" w14:textId="77777777" w:rsidR="00CF59C0" w:rsidRPr="00EF402B" w:rsidRDefault="00CF59C0" w:rsidP="00CF59C0">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0A88A" id="_x0000_s1216" style="position:absolute;left:0;text-align:left;margin-left:478.1pt;margin-top:-355.95pt;width:22.1pt;height:57.6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tOfg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16D6FC15" w14:textId="77777777" w:rsidR="00CF59C0" w:rsidRPr="00EF402B" w:rsidRDefault="00CF59C0" w:rsidP="00CF59C0">
                    <w:pPr>
                      <w:jc w:val="center"/>
                      <w:rPr>
                        <w:szCs w:val="28"/>
                      </w:rPr>
                    </w:pPr>
                    <w:r w:rsidRPr="00EF402B">
                      <w:rPr>
                        <w:rFonts w:ascii="HG丸ｺﾞｼｯｸM-PRO" w:eastAsia="HG丸ｺﾞｼｯｸM-PRO" w:hAnsi="HG丸ｺﾞｼｯｸM-PRO" w:hint="eastAsia"/>
                        <w:color w:val="595959" w:themeColor="text1" w:themeTint="A6"/>
                        <w:sz w:val="22"/>
                        <w:szCs w:val="22"/>
                      </w:rPr>
                      <w:t>参考資料</w:t>
                    </w:r>
                  </w:p>
                </w:txbxContent>
              </v:textbox>
            </v:shape>
          </w:pict>
        </mc:Fallback>
      </mc:AlternateContent>
    </w:r>
    <w:sdt>
      <w:sdtPr>
        <w:id w:val="-1823115383"/>
        <w:docPartObj>
          <w:docPartGallery w:val="Page Numbers (Bottom of Page)"/>
          <w:docPartUnique/>
        </w:docPartObj>
      </w:sdtPr>
      <w:sdtContent>
        <w:r>
          <w:fldChar w:fldCharType="begin"/>
        </w:r>
        <w:r>
          <w:instrText>PAGE   \* MERGEFORMAT</w:instrText>
        </w:r>
        <w:r>
          <w:fldChar w:fldCharType="separate"/>
        </w:r>
        <w:r>
          <w:rPr>
            <w:lang w:val="ja-JP"/>
          </w:rPr>
          <w:t>2</w:t>
        </w:r>
        <w:r>
          <w:fldChar w:fldCharType="end"/>
        </w:r>
      </w:sdtContent>
    </w:sdt>
  </w:p>
  <w:p w14:paraId="7508CCAB" w14:textId="77777777" w:rsidR="00CF59C0" w:rsidRDefault="00CF59C0">
    <w:pPr>
      <w:pStyle w:val="a7"/>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C445" w14:textId="2FF9C300" w:rsidR="00976F51" w:rsidRDefault="00A5207D">
    <w:pPr>
      <w:pStyle w:val="a7"/>
      <w:jc w:val="center"/>
    </w:pPr>
    <w:r>
      <w:rPr>
        <w:noProof/>
      </w:rPr>
      <mc:AlternateContent>
        <mc:Choice Requires="wps">
          <w:drawing>
            <wp:anchor distT="0" distB="0" distL="114300" distR="114300" simplePos="0" relativeHeight="252080128" behindDoc="0" locked="0" layoutInCell="1" allowOverlap="1" wp14:anchorId="00648FDE" wp14:editId="0C0D4495">
              <wp:simplePos x="0" y="0"/>
              <wp:positionH relativeFrom="column">
                <wp:posOffset>6019800</wp:posOffset>
              </wp:positionH>
              <wp:positionV relativeFrom="paragraph">
                <wp:posOffset>-4463415</wp:posOffset>
              </wp:positionV>
              <wp:extent cx="280670" cy="731520"/>
              <wp:effectExtent l="0" t="0" r="24130" b="11430"/>
              <wp:wrapNone/>
              <wp:docPr id="1096227263"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E78ECF" w14:textId="77777777" w:rsidR="00976F51" w:rsidRPr="00976F51" w:rsidRDefault="00976F51" w:rsidP="00976F51">
                          <w:pPr>
                            <w:spacing w:line="300" w:lineRule="exact"/>
                            <w:jc w:val="center"/>
                            <w:rPr>
                              <w:rFonts w:ascii="HG丸ｺﾞｼｯｸM-PRO" w:eastAsia="HG丸ｺﾞｼｯｸM-PRO" w:hAnsi="HG丸ｺﾞｼｯｸM-PRO"/>
                              <w:color w:val="FFFFFF" w:themeColor="background1"/>
                              <w:sz w:val="20"/>
                              <w:szCs w:val="21"/>
                            </w:rPr>
                          </w:pPr>
                          <w:r w:rsidRPr="00976F51">
                            <w:rPr>
                              <w:rFonts w:ascii="HG丸ｺﾞｼｯｸM-PRO" w:eastAsia="HG丸ｺﾞｼｯｸM-PRO" w:hAnsi="HG丸ｺﾞｼｯｸM-PRO" w:hint="eastAsia"/>
                              <w:color w:val="FFFFFF" w:themeColor="background1"/>
                              <w:sz w:val="21"/>
                              <w:szCs w:val="22"/>
                            </w:rPr>
                            <w:t>参考資料</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48FDE" id="_x0000_s1226" href="#第１章" style="position:absolute;left:0;text-align:left;margin-left:474pt;margin-top:-351.45pt;width:22.1pt;height:57.6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05E78ECF" w14:textId="77777777" w:rsidR="00976F51" w:rsidRPr="00976F51" w:rsidRDefault="00976F51" w:rsidP="00976F51">
                    <w:pPr>
                      <w:spacing w:line="300" w:lineRule="exact"/>
                      <w:jc w:val="center"/>
                      <w:rPr>
                        <w:rFonts w:ascii="HG丸ｺﾞｼｯｸM-PRO" w:eastAsia="HG丸ｺﾞｼｯｸM-PRO" w:hAnsi="HG丸ｺﾞｼｯｸM-PRO"/>
                        <w:color w:val="FFFFFF" w:themeColor="background1"/>
                        <w:sz w:val="20"/>
                        <w:szCs w:val="21"/>
                      </w:rPr>
                    </w:pPr>
                    <w:r w:rsidRPr="00976F51">
                      <w:rPr>
                        <w:rFonts w:ascii="HG丸ｺﾞｼｯｸM-PRO" w:eastAsia="HG丸ｺﾞｼｯｸM-PRO" w:hAnsi="HG丸ｺﾞｼｯｸM-PRO" w:hint="eastAsia"/>
                        <w:color w:val="FFFFFF" w:themeColor="background1"/>
                        <w:sz w:val="21"/>
                        <w:szCs w:val="22"/>
                      </w:rPr>
                      <w:t>参考資料</w:t>
                    </w:r>
                  </w:p>
                </w:txbxContent>
              </v:textbox>
            </v:shape>
          </w:pict>
        </mc:Fallback>
      </mc:AlternateContent>
    </w:r>
    <w:sdt>
      <w:sdtPr>
        <w:id w:val="-213816753"/>
        <w:docPartObj>
          <w:docPartGallery w:val="Page Numbers (Bottom of Page)"/>
          <w:docPartUnique/>
        </w:docPartObj>
      </w:sdtPr>
      <w:sdtContent>
        <w:r w:rsidR="00976F51">
          <w:fldChar w:fldCharType="begin"/>
        </w:r>
        <w:r w:rsidR="00976F51">
          <w:instrText>PAGE   \* MERGEFORMAT</w:instrText>
        </w:r>
        <w:r w:rsidR="00976F51">
          <w:fldChar w:fldCharType="separate"/>
        </w:r>
        <w:r w:rsidR="00976F51">
          <w:rPr>
            <w:lang w:val="ja-JP"/>
          </w:rPr>
          <w:t>2</w:t>
        </w:r>
        <w:r w:rsidR="00976F51">
          <w:fldChar w:fldCharType="end"/>
        </w:r>
      </w:sdtContent>
    </w:sdt>
  </w:p>
  <w:p w14:paraId="597B619C" w14:textId="77777777" w:rsidR="0003491C" w:rsidRDefault="0003491C">
    <w:pPr>
      <w:pStyle w:val="a7"/>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72787"/>
      <w:docPartObj>
        <w:docPartGallery w:val="Page Numbers (Bottom of Page)"/>
        <w:docPartUnique/>
      </w:docPartObj>
    </w:sdtPr>
    <w:sdtContent>
      <w:p w14:paraId="641C0819" w14:textId="77777777" w:rsidR="00976F51" w:rsidRDefault="00976F51" w:rsidP="00976F51">
        <w:pPr>
          <w:pStyle w:val="a7"/>
        </w:pPr>
      </w:p>
      <w:p w14:paraId="7B9E7166" w14:textId="1F65B12C" w:rsidR="00976F51" w:rsidRDefault="00000000" w:rsidP="00976F51">
        <w:pPr>
          <w:pStyle w:val="a7"/>
        </w:pPr>
      </w:p>
    </w:sdtContent>
  </w:sdt>
  <w:p w14:paraId="08715ECD" w14:textId="77777777" w:rsidR="00976F51" w:rsidRDefault="00976F5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6EA23" w14:textId="77777777" w:rsidR="00855245" w:rsidRDefault="00855245" w:rsidP="00507437">
      <w:r>
        <w:separator/>
      </w:r>
    </w:p>
  </w:footnote>
  <w:footnote w:type="continuationSeparator" w:id="0">
    <w:p w14:paraId="3879719A" w14:textId="77777777" w:rsidR="00855245" w:rsidRDefault="00855245" w:rsidP="00507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28C0" w14:textId="77777777" w:rsidR="00AC7927" w:rsidRDefault="00A8334D" w:rsidP="009A6FC6">
    <w:pPr>
      <w:pStyle w:val="a5"/>
      <w:jc w:val="right"/>
    </w:pPr>
    <w:r>
      <w:rPr>
        <w:noProof/>
      </w:rPr>
      <mc:AlternateContent>
        <mc:Choice Requires="wps">
          <w:drawing>
            <wp:anchor distT="0" distB="0" distL="114300" distR="114300" simplePos="0" relativeHeight="251687936" behindDoc="0" locked="0" layoutInCell="1" allowOverlap="1" wp14:anchorId="2DCF8CBA" wp14:editId="1D33CF56">
              <wp:simplePos x="0" y="0"/>
              <wp:positionH relativeFrom="column">
                <wp:posOffset>6074741</wp:posOffset>
              </wp:positionH>
              <wp:positionV relativeFrom="paragraph">
                <wp:posOffset>360045</wp:posOffset>
              </wp:positionV>
              <wp:extent cx="276225" cy="731520"/>
              <wp:effectExtent l="0" t="0" r="28575" b="11430"/>
              <wp:wrapNone/>
              <wp:docPr id="364565799"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76225"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DDE714" w14:textId="77777777" w:rsidR="00AC7927" w:rsidRPr="00A158F8" w:rsidRDefault="00AC7927" w:rsidP="00A158F8">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sidR="00935349">
                            <w:rPr>
                              <w:rFonts w:ascii="HG丸ｺﾞｼｯｸM-PRO" w:eastAsia="HG丸ｺﾞｼｯｸM-PRO" w:hAnsi="HG丸ｺﾞｼｯｸM-PRO" w:hint="eastAsia"/>
                              <w:b/>
                              <w:bCs/>
                              <w:color w:val="FFFFFF" w:themeColor="background1"/>
                              <w:sz w:val="28"/>
                              <w:szCs w:val="32"/>
                            </w:rPr>
                            <w:t>１</w:t>
                          </w:r>
                          <w:r w:rsidRPr="00A158F8">
                            <w:rPr>
                              <w:rFonts w:ascii="HG丸ｺﾞｼｯｸM-PRO" w:eastAsia="HG丸ｺﾞｼｯｸM-PRO" w:hAnsi="HG丸ｺﾞｼｯｸM-PRO" w:hint="eastAsia"/>
                              <w:b/>
                              <w:bCs/>
                              <w:color w:val="FFFFFF" w:themeColor="background1"/>
                              <w:sz w:val="14"/>
                              <w:szCs w:val="16"/>
                            </w:rPr>
                            <w:t>章</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F8CBA" id="_x0000_s1131" href="#第１章" style="position:absolute;left:0;text-align:left;margin-left:478.35pt;margin-top:28.35pt;width:21.75pt;height:57.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6225,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" o:button="t" adj="-11796480,,5400" path="m,l175469,,276225,100756r,630764l,731520,,xe" fillcolor="#1f3763 [1604]" strokecolor="#2f5496 [2404]" strokeweight="1pt">
              <v:fill color2="#c7d4ed [980]" rotate="t" o:detectmouseclick="t" angle="270" colors="0 #203864;23593f #203864" focus="100%" type="gradient"/>
              <v:stroke joinstyle="miter"/>
              <v:formulas/>
              <v:path arrowok="t" o:connecttype="custom" o:connectlocs="0,0;175469,0;276225,100756;276225,731520;0,731520;0,0" o:connectangles="0,0,0,0,0,0" textboxrect="0,0,276225,731520"/>
              <v:textbox style="layout-flow:vertical-ideographic" inset="1mm,,0">
                <w:txbxContent>
                  <w:p w14:paraId="67DDE714" w14:textId="77777777" w:rsidR="00AC7927" w:rsidRPr="00A158F8" w:rsidRDefault="00AC7927" w:rsidP="00A158F8">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sidR="00935349">
                      <w:rPr>
                        <w:rFonts w:ascii="HG丸ｺﾞｼｯｸM-PRO" w:eastAsia="HG丸ｺﾞｼｯｸM-PRO" w:hAnsi="HG丸ｺﾞｼｯｸM-PRO" w:hint="eastAsia"/>
                        <w:b/>
                        <w:bCs/>
                        <w:color w:val="FFFFFF" w:themeColor="background1"/>
                        <w:sz w:val="28"/>
                        <w:szCs w:val="32"/>
                      </w:rPr>
                      <w:t>１</w:t>
                    </w:r>
                    <w:r w:rsidRPr="00A158F8">
                      <w:rPr>
                        <w:rFonts w:ascii="HG丸ｺﾞｼｯｸM-PRO" w:eastAsia="HG丸ｺﾞｼｯｸM-PRO" w:hAnsi="HG丸ｺﾞｼｯｸM-PRO" w:hint="eastAsia"/>
                        <w:b/>
                        <w:bCs/>
                        <w:color w:val="FFFFFF" w:themeColor="background1"/>
                        <w:sz w:val="14"/>
                        <w:szCs w:val="16"/>
                      </w:rPr>
                      <w:t>章</w:t>
                    </w:r>
                  </w:p>
                </w:txbxContent>
              </v:textbox>
            </v:shape>
          </w:pict>
        </mc:Fallback>
      </mc:AlternateContent>
    </w:r>
    <w:r w:rsidR="009A6FC6" w:rsidRPr="009A6FC6">
      <w:rPr>
        <w:rFonts w:ascii="HG丸ｺﾞｼｯｸM-PRO" w:eastAsia="HG丸ｺﾞｼｯｸM-PRO" w:hAnsi="HG丸ｺﾞｼｯｸM-PRO"/>
        <w:sz w:val="14"/>
        <w:szCs w:val="16"/>
      </w:rPr>
      <w:t xml:space="preserve">第１章　</w:t>
    </w:r>
    <w:r w:rsidR="009A6FC6" w:rsidRPr="009A6FC6">
      <w:rPr>
        <w:rFonts w:ascii="HG丸ｺﾞｼｯｸM-PRO" w:eastAsia="HG丸ｺﾞｼｯｸM-PRO" w:hAnsi="HG丸ｺﾞｼｯｸM-PRO"/>
        <w:sz w:val="14"/>
        <w:szCs w:val="16"/>
      </w:rPr>
      <w:t>京都府インクルーシブ教育推進指針について</w:t>
    </w:r>
    <w:r w:rsidR="00F77C6F">
      <w:rPr>
        <w:noProof/>
      </w:rPr>
      <mc:AlternateContent>
        <mc:Choice Requires="wps">
          <w:drawing>
            <wp:anchor distT="0" distB="0" distL="114300" distR="114300" simplePos="0" relativeHeight="251684864" behindDoc="0" locked="0" layoutInCell="1" allowOverlap="1" wp14:anchorId="58A360AD" wp14:editId="3F135E8D">
              <wp:simplePos x="0" y="0"/>
              <wp:positionH relativeFrom="column">
                <wp:posOffset>6071870</wp:posOffset>
              </wp:positionH>
              <wp:positionV relativeFrom="paragraph">
                <wp:posOffset>3653155</wp:posOffset>
              </wp:positionV>
              <wp:extent cx="210820" cy="546100"/>
              <wp:effectExtent l="38100" t="38100" r="113030" b="120650"/>
              <wp:wrapNone/>
              <wp:docPr id="1084527291"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89F3A01"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３</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360AD" id="_x0000_s1132" style="position:absolute;left:0;text-align:left;margin-left:478.1pt;margin-top:287.65pt;width:16.6pt;height: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VHfQMAAJk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89F3A01"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３</w:t>
                    </w:r>
                  </w:p>
                </w:txbxContent>
              </v:textbox>
            </v:shape>
          </w:pict>
        </mc:Fallback>
      </mc:AlternateContent>
    </w:r>
    <w:r w:rsidR="00F77C6F">
      <w:rPr>
        <w:noProof/>
      </w:rPr>
      <mc:AlternateContent>
        <mc:Choice Requires="wps">
          <w:drawing>
            <wp:anchor distT="0" distB="0" distL="114300" distR="114300" simplePos="0" relativeHeight="251683840" behindDoc="0" locked="0" layoutInCell="1" allowOverlap="1" wp14:anchorId="13316F4D" wp14:editId="3F002F25">
              <wp:simplePos x="0" y="0"/>
              <wp:positionH relativeFrom="column">
                <wp:posOffset>6069965</wp:posOffset>
              </wp:positionH>
              <wp:positionV relativeFrom="paragraph">
                <wp:posOffset>3107055</wp:posOffset>
              </wp:positionV>
              <wp:extent cx="210820" cy="546100"/>
              <wp:effectExtent l="38100" t="38100" r="113030" b="120650"/>
              <wp:wrapNone/>
              <wp:docPr id="192146774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F578F1D"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２</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16F4D" id="_x0000_s1133" style="position:absolute;left:0;text-align:left;margin-left:477.95pt;margin-top:244.65pt;width:16.6pt;height:4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6qSfAMAAJk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F578F1D"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２</w:t>
                    </w:r>
                  </w:p>
                </w:txbxContent>
              </v:textbox>
            </v:shape>
          </w:pict>
        </mc:Fallback>
      </mc:AlternateContent>
    </w:r>
    <w:r w:rsidR="00F77C6F">
      <w:rPr>
        <w:noProof/>
      </w:rPr>
      <mc:AlternateContent>
        <mc:Choice Requires="wps">
          <w:drawing>
            <wp:anchor distT="0" distB="0" distL="114300" distR="114300" simplePos="0" relativeHeight="251686912" behindDoc="0" locked="0" layoutInCell="1" allowOverlap="1" wp14:anchorId="3D3835E5" wp14:editId="45ACC995">
              <wp:simplePos x="0" y="0"/>
              <wp:positionH relativeFrom="column">
                <wp:posOffset>6071235</wp:posOffset>
              </wp:positionH>
              <wp:positionV relativeFrom="paragraph">
                <wp:posOffset>4752375</wp:posOffset>
              </wp:positionV>
              <wp:extent cx="210820" cy="546100"/>
              <wp:effectExtent l="38100" t="38100" r="113030" b="120650"/>
              <wp:wrapNone/>
              <wp:docPr id="189143317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08B74DD"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410F2125"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835E5" id="_x0000_s1134" style="position:absolute;left:0;text-align:left;margin-left:478.05pt;margin-top:374.2pt;width:16.6pt;height:4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tfVfQMAAJk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08B74DD"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410F2125"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F77C6F">
      <w:rPr>
        <w:noProof/>
      </w:rPr>
      <mc:AlternateContent>
        <mc:Choice Requires="wps">
          <w:drawing>
            <wp:anchor distT="0" distB="0" distL="114300" distR="114300" simplePos="0" relativeHeight="251685888" behindDoc="0" locked="0" layoutInCell="1" allowOverlap="1" wp14:anchorId="1753BAE4" wp14:editId="71641CF8">
              <wp:simplePos x="0" y="0"/>
              <wp:positionH relativeFrom="column">
                <wp:posOffset>6071235</wp:posOffset>
              </wp:positionH>
              <wp:positionV relativeFrom="paragraph">
                <wp:posOffset>4206205</wp:posOffset>
              </wp:positionV>
              <wp:extent cx="210820" cy="546100"/>
              <wp:effectExtent l="38100" t="38100" r="113030" b="120650"/>
              <wp:wrapNone/>
              <wp:docPr id="785586304"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AC2F8AD"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４</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3BAE4" id="_x0000_s1135" style="position:absolute;left:0;text-align:left;margin-left:478.05pt;margin-top:331.2pt;width:16.6pt;height:4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gAfAMAAJk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AC2F8AD"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４</w:t>
                    </w:r>
                  </w:p>
                </w:txbxContent>
              </v:textbox>
            </v:shape>
          </w:pict>
        </mc:Fallback>
      </mc:AlternateContent>
    </w:r>
    <w:r w:rsidR="00F77C6F">
      <w:rPr>
        <w:noProof/>
      </w:rPr>
      <mc:AlternateContent>
        <mc:Choice Requires="wps">
          <w:drawing>
            <wp:anchor distT="0" distB="0" distL="114300" distR="114300" simplePos="0" relativeHeight="251682816" behindDoc="0" locked="0" layoutInCell="1" allowOverlap="1" wp14:anchorId="6E4A371C" wp14:editId="5C4798FD">
              <wp:simplePos x="0" y="0"/>
              <wp:positionH relativeFrom="column">
                <wp:posOffset>6073140</wp:posOffset>
              </wp:positionH>
              <wp:positionV relativeFrom="paragraph">
                <wp:posOffset>2566670</wp:posOffset>
              </wp:positionV>
              <wp:extent cx="210820" cy="546100"/>
              <wp:effectExtent l="38100" t="38100" r="113030" b="120650"/>
              <wp:wrapNone/>
              <wp:docPr id="189299771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213828C"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１</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A371C" id="_x0000_s1136" style="position:absolute;left:0;text-align:left;margin-left:478.2pt;margin-top:202.1pt;width:16.6pt;height:4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mkfQMAAJk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213828C"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１</w:t>
                    </w:r>
                  </w:p>
                </w:txbxContent>
              </v:textbox>
            </v:shape>
          </w:pict>
        </mc:Fallback>
      </mc:AlternateContent>
    </w:r>
    <w:r w:rsidR="00F77C6F">
      <w:rPr>
        <w:noProof/>
      </w:rPr>
      <mc:AlternateContent>
        <mc:Choice Requires="wps">
          <w:drawing>
            <wp:anchor distT="0" distB="0" distL="114300" distR="114300" simplePos="0" relativeHeight="251681792" behindDoc="0" locked="0" layoutInCell="1" allowOverlap="1" wp14:anchorId="68113FEE" wp14:editId="5E40E5F3">
              <wp:simplePos x="0" y="0"/>
              <wp:positionH relativeFrom="column">
                <wp:posOffset>6071235</wp:posOffset>
              </wp:positionH>
              <wp:positionV relativeFrom="paragraph">
                <wp:posOffset>1831375</wp:posOffset>
              </wp:positionV>
              <wp:extent cx="280670" cy="731520"/>
              <wp:effectExtent l="38100" t="38100" r="119380" b="106680"/>
              <wp:wrapNone/>
              <wp:docPr id="1700336947"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03511B9" w14:textId="77777777" w:rsidR="00AC7927" w:rsidRPr="00FF61FA" w:rsidRDefault="00AC7927" w:rsidP="00A158F8">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sidRPr="00A158F8">
                            <w:rPr>
                              <w:rFonts w:ascii="HG丸ｺﾞｼｯｸM-PRO" w:eastAsia="HG丸ｺﾞｼｯｸM-PRO" w:hAnsi="HG丸ｺﾞｼｯｸM-PRO" w:hint="eastAsia"/>
                              <w:color w:val="595959" w:themeColor="text1" w:themeTint="A6"/>
                              <w:sz w:val="28"/>
                              <w:szCs w:val="32"/>
                            </w:rPr>
                            <w:t>３</w:t>
                          </w:r>
                          <w:r w:rsidRPr="00FF61FA">
                            <w:rPr>
                              <w:rFonts w:ascii="HG丸ｺﾞｼｯｸM-PRO" w:eastAsia="HG丸ｺﾞｼｯｸM-PRO" w:hAnsi="HG丸ｺﾞｼｯｸM-PRO" w:hint="eastAsia"/>
                              <w:color w:val="595959" w:themeColor="text1" w:themeTint="A6"/>
                              <w:sz w:val="16"/>
                              <w:szCs w:val="18"/>
                            </w:rPr>
                            <w:t>章</w:t>
                          </w:r>
                        </w:p>
                        <w:p w14:paraId="2EF59DE1" w14:textId="77777777" w:rsidR="00AC7927" w:rsidRPr="00FF61FA" w:rsidRDefault="00AC7927" w:rsidP="00A158F8">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13FEE" id="_x0000_s1137" style="position:absolute;left:0;text-align:left;margin-left:478.05pt;margin-top:144.2pt;width:22.1pt;height:5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tZfAMAAJk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203511B9" w14:textId="77777777" w:rsidR="00AC7927" w:rsidRPr="00FF61FA" w:rsidRDefault="00AC7927" w:rsidP="00A158F8">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sidRPr="00A158F8">
                      <w:rPr>
                        <w:rFonts w:ascii="HG丸ｺﾞｼｯｸM-PRO" w:eastAsia="HG丸ｺﾞｼｯｸM-PRO" w:hAnsi="HG丸ｺﾞｼｯｸM-PRO" w:hint="eastAsia"/>
                        <w:color w:val="595959" w:themeColor="text1" w:themeTint="A6"/>
                        <w:sz w:val="28"/>
                        <w:szCs w:val="32"/>
                      </w:rPr>
                      <w:t>３</w:t>
                    </w:r>
                    <w:r w:rsidRPr="00FF61FA">
                      <w:rPr>
                        <w:rFonts w:ascii="HG丸ｺﾞｼｯｸM-PRO" w:eastAsia="HG丸ｺﾞｼｯｸM-PRO" w:hAnsi="HG丸ｺﾞｼｯｸM-PRO" w:hint="eastAsia"/>
                        <w:color w:val="595959" w:themeColor="text1" w:themeTint="A6"/>
                        <w:sz w:val="16"/>
                        <w:szCs w:val="18"/>
                      </w:rPr>
                      <w:t>章</w:t>
                    </w:r>
                  </w:p>
                  <w:p w14:paraId="2EF59DE1" w14:textId="77777777" w:rsidR="00AC7927" w:rsidRPr="00FF61FA" w:rsidRDefault="00AC7927" w:rsidP="00A158F8">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sidR="00F77C6F">
      <w:rPr>
        <w:noProof/>
      </w:rPr>
      <mc:AlternateContent>
        <mc:Choice Requires="wps">
          <w:drawing>
            <wp:anchor distT="0" distB="0" distL="114300" distR="114300" simplePos="0" relativeHeight="251680768" behindDoc="0" locked="0" layoutInCell="1" allowOverlap="1" wp14:anchorId="286CE8D0" wp14:editId="3488C4B2">
              <wp:simplePos x="0" y="0"/>
              <wp:positionH relativeFrom="column">
                <wp:posOffset>6070600</wp:posOffset>
              </wp:positionH>
              <wp:positionV relativeFrom="paragraph">
                <wp:posOffset>1097880</wp:posOffset>
              </wp:positionV>
              <wp:extent cx="280670" cy="731520"/>
              <wp:effectExtent l="38100" t="38100" r="119380" b="106680"/>
              <wp:wrapNone/>
              <wp:docPr id="433919858"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B189427" w14:textId="77777777" w:rsidR="001C0051" w:rsidRPr="00FF61FA" w:rsidRDefault="001C0051"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sidR="00935349">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38F87F60" w14:textId="77777777" w:rsidR="00AC7927" w:rsidRDefault="00AC7927"/>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CE8D0" id="_x0000_s1138" style="position:absolute;left:0;text-align:left;margin-left:478pt;margin-top:86.45pt;width:22.1pt;height:5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w4CfQMAAJk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3B189427" w14:textId="77777777" w:rsidR="001C0051" w:rsidRPr="00FF61FA" w:rsidRDefault="001C0051"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sidR="00935349">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38F87F60" w14:textId="77777777" w:rsidR="00AC7927" w:rsidRDefault="00AC792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6AB8" w14:textId="77777777" w:rsidR="009A6FC6" w:rsidRDefault="00A8334D" w:rsidP="009A6FC6">
    <w:pPr>
      <w:pStyle w:val="a5"/>
      <w:jc w:val="right"/>
    </w:pPr>
    <w:r>
      <w:rPr>
        <w:noProof/>
      </w:rPr>
      <mc:AlternateContent>
        <mc:Choice Requires="wps">
          <w:drawing>
            <wp:anchor distT="0" distB="0" distL="114300" distR="114300" simplePos="0" relativeHeight="252006400" behindDoc="0" locked="0" layoutInCell="1" allowOverlap="1" wp14:anchorId="52E38306" wp14:editId="5ADC09F3">
              <wp:simplePos x="0" y="0"/>
              <wp:positionH relativeFrom="column">
                <wp:posOffset>6073189</wp:posOffset>
              </wp:positionH>
              <wp:positionV relativeFrom="paragraph">
                <wp:posOffset>1092835</wp:posOffset>
              </wp:positionV>
              <wp:extent cx="276225" cy="731520"/>
              <wp:effectExtent l="0" t="0" r="28575" b="11430"/>
              <wp:wrapNone/>
              <wp:docPr id="2121782473"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76225"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09D88" w14:textId="77777777" w:rsidR="009A6FC6" w:rsidRPr="00A158F8" w:rsidRDefault="009A6FC6" w:rsidP="00A158F8">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２</w:t>
                          </w:r>
                          <w:r w:rsidRPr="00A158F8">
                            <w:rPr>
                              <w:rFonts w:ascii="HG丸ｺﾞｼｯｸM-PRO" w:eastAsia="HG丸ｺﾞｼｯｸM-PRO" w:hAnsi="HG丸ｺﾞｼｯｸM-PRO" w:hint="eastAsia"/>
                              <w:b/>
                              <w:bCs/>
                              <w:color w:val="FFFFFF" w:themeColor="background1"/>
                              <w:sz w:val="14"/>
                              <w:szCs w:val="16"/>
                            </w:rPr>
                            <w:t>章</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38306" id="_x0000_s1140" href="#第１章" style="position:absolute;left:0;text-align:left;margin-left:478.2pt;margin-top:86.05pt;width:21.75pt;height:57.6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6225,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" o:button="t" adj="-11796480,,5400" path="m,l175469,,276225,100756r,630764l,731520,,xe" fillcolor="#1f3763 [1604]" strokecolor="#2f5496 [2404]" strokeweight="1pt">
              <v:fill color2="#c7d4ed [980]" rotate="t" o:detectmouseclick="t" angle="270" colors="0 #203864;23593f #203864" focus="100%" type="gradient"/>
              <v:stroke joinstyle="miter"/>
              <v:formulas/>
              <v:path arrowok="t" o:connecttype="custom" o:connectlocs="0,0;175469,0;276225,100756;276225,731520;0,731520;0,0" o:connectangles="0,0,0,0,0,0" textboxrect="0,0,276225,731520"/>
              <v:textbox style="layout-flow:vertical-ideographic" inset="1mm,,0">
                <w:txbxContent>
                  <w:p w14:paraId="48709D88" w14:textId="77777777" w:rsidR="009A6FC6" w:rsidRPr="00A158F8" w:rsidRDefault="009A6FC6" w:rsidP="00A158F8">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２</w:t>
                    </w:r>
                    <w:r w:rsidRPr="00A158F8">
                      <w:rPr>
                        <w:rFonts w:ascii="HG丸ｺﾞｼｯｸM-PRO" w:eastAsia="HG丸ｺﾞｼｯｸM-PRO" w:hAnsi="HG丸ｺﾞｼｯｸM-PRO" w:hint="eastAsia"/>
                        <w:b/>
                        <w:bCs/>
                        <w:color w:val="FFFFFF" w:themeColor="background1"/>
                        <w:sz w:val="14"/>
                        <w:szCs w:val="16"/>
                      </w:rPr>
                      <w:t>章</w:t>
                    </w:r>
                  </w:p>
                </w:txbxContent>
              </v:textbox>
            </v:shape>
          </w:pict>
        </mc:Fallback>
      </mc:AlternateContent>
    </w:r>
    <w:r w:rsidR="009A6FC6">
      <w:rPr>
        <w:noProof/>
      </w:rPr>
      <mc:AlternateContent>
        <mc:Choice Requires="wps">
          <w:drawing>
            <wp:anchor distT="0" distB="0" distL="114300" distR="114300" simplePos="0" relativeHeight="251999232" behindDoc="0" locked="0" layoutInCell="1" allowOverlap="1" wp14:anchorId="4CAE8E84" wp14:editId="2D1E4278">
              <wp:simplePos x="0" y="0"/>
              <wp:positionH relativeFrom="column">
                <wp:posOffset>6070600</wp:posOffset>
              </wp:positionH>
              <wp:positionV relativeFrom="paragraph">
                <wp:posOffset>353060</wp:posOffset>
              </wp:positionV>
              <wp:extent cx="280670" cy="731520"/>
              <wp:effectExtent l="38100" t="38100" r="119380" b="106680"/>
              <wp:wrapNone/>
              <wp:docPr id="111926411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A6A6BA4" w14:textId="77777777" w:rsidR="009A6FC6" w:rsidRPr="00FF61FA" w:rsidRDefault="009A6FC6"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2FB03929" w14:textId="77777777" w:rsidR="009A6FC6" w:rsidRDefault="009A6FC6"/>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E8E84" id="_x0000_s1141" style="position:absolute;left:0;text-align:left;margin-left:478pt;margin-top:27.8pt;width:22.1pt;height:57.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V8fA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A6A6BA4" w14:textId="77777777" w:rsidR="009A6FC6" w:rsidRPr="00FF61FA" w:rsidRDefault="009A6FC6"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2FB03929" w14:textId="77777777" w:rsidR="009A6FC6" w:rsidRDefault="009A6FC6"/>
                </w:txbxContent>
              </v:textbox>
            </v:shape>
          </w:pict>
        </mc:Fallback>
      </mc:AlternateContent>
    </w:r>
    <w:r w:rsidR="009A6FC6" w:rsidRPr="009A6FC6">
      <w:rPr>
        <w:rFonts w:ascii="HG丸ｺﾞｼｯｸM-PRO" w:eastAsia="HG丸ｺﾞｼｯｸM-PRO" w:hAnsi="HG丸ｺﾞｼｯｸM-PRO"/>
        <w:sz w:val="14"/>
        <w:szCs w:val="16"/>
      </w:rPr>
      <w:t>第</w:t>
    </w:r>
    <w:r w:rsidR="009A6FC6" w:rsidRPr="009A6FC6">
      <w:rPr>
        <w:rFonts w:ascii="HG丸ｺﾞｼｯｸM-PRO" w:eastAsia="HG丸ｺﾞｼｯｸM-PRO" w:hAnsi="HG丸ｺﾞｼｯｸM-PRO" w:hint="eastAsia"/>
        <w:sz w:val="14"/>
        <w:szCs w:val="16"/>
      </w:rPr>
      <w:t>２章</w:t>
    </w:r>
    <w:r w:rsidR="009A6FC6">
      <w:rPr>
        <w:rFonts w:ascii="HG丸ｺﾞｼｯｸM-PRO" w:eastAsia="HG丸ｺﾞｼｯｸM-PRO" w:hAnsi="HG丸ｺﾞｼｯｸM-PRO" w:hint="eastAsia"/>
        <w:sz w:val="14"/>
        <w:szCs w:val="16"/>
      </w:rPr>
      <w:t xml:space="preserve">　</w:t>
    </w:r>
    <w:r w:rsidR="009A6FC6" w:rsidRPr="009A6FC6">
      <w:rPr>
        <w:rFonts w:ascii="HG丸ｺﾞｼｯｸM-PRO" w:eastAsia="HG丸ｺﾞｼｯｸM-PRO" w:hAnsi="HG丸ｺﾞｼｯｸM-PRO" w:hint="eastAsia"/>
        <w:sz w:val="14"/>
        <w:szCs w:val="16"/>
      </w:rPr>
      <w:t>共生社会の形成に向けたインクルーシブ教育の推進</w:t>
    </w:r>
    <w:r w:rsidR="009A6FC6">
      <w:rPr>
        <w:noProof/>
      </w:rPr>
      <mc:AlternateContent>
        <mc:Choice Requires="wps">
          <w:drawing>
            <wp:anchor distT="0" distB="0" distL="114300" distR="114300" simplePos="0" relativeHeight="252003328" behindDoc="0" locked="0" layoutInCell="1" allowOverlap="1" wp14:anchorId="54E5A1C4" wp14:editId="087BB7C5">
              <wp:simplePos x="0" y="0"/>
              <wp:positionH relativeFrom="column">
                <wp:posOffset>6071870</wp:posOffset>
              </wp:positionH>
              <wp:positionV relativeFrom="paragraph">
                <wp:posOffset>3653155</wp:posOffset>
              </wp:positionV>
              <wp:extent cx="210820" cy="546100"/>
              <wp:effectExtent l="38100" t="38100" r="113030" b="120650"/>
              <wp:wrapNone/>
              <wp:docPr id="1421796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5D03DFC"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３</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5A1C4" id="_x0000_s1142" style="position:absolute;left:0;text-align:left;margin-left:478.1pt;margin-top:287.65pt;width:16.6pt;height:43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uq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5D03DFC"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３</w:t>
                    </w:r>
                  </w:p>
                </w:txbxContent>
              </v:textbox>
            </v:shape>
          </w:pict>
        </mc:Fallback>
      </mc:AlternateContent>
    </w:r>
    <w:r w:rsidR="009A6FC6">
      <w:rPr>
        <w:noProof/>
      </w:rPr>
      <mc:AlternateContent>
        <mc:Choice Requires="wps">
          <w:drawing>
            <wp:anchor distT="0" distB="0" distL="114300" distR="114300" simplePos="0" relativeHeight="252002304" behindDoc="0" locked="0" layoutInCell="1" allowOverlap="1" wp14:anchorId="0D45B2B2" wp14:editId="45E51DFF">
              <wp:simplePos x="0" y="0"/>
              <wp:positionH relativeFrom="column">
                <wp:posOffset>6069965</wp:posOffset>
              </wp:positionH>
              <wp:positionV relativeFrom="paragraph">
                <wp:posOffset>3107055</wp:posOffset>
              </wp:positionV>
              <wp:extent cx="210820" cy="546100"/>
              <wp:effectExtent l="38100" t="38100" r="113030" b="120650"/>
              <wp:wrapNone/>
              <wp:docPr id="81058555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1698939"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２</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5B2B2" id="_x0000_s1143" style="position:absolute;left:0;text-align:left;margin-left:477.95pt;margin-top:244.65pt;width:16.6pt;height:43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1698939"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２</w:t>
                    </w:r>
                  </w:p>
                </w:txbxContent>
              </v:textbox>
            </v:shape>
          </w:pict>
        </mc:Fallback>
      </mc:AlternateContent>
    </w:r>
    <w:r w:rsidR="009A6FC6">
      <w:rPr>
        <w:noProof/>
      </w:rPr>
      <mc:AlternateContent>
        <mc:Choice Requires="wps">
          <w:drawing>
            <wp:anchor distT="0" distB="0" distL="114300" distR="114300" simplePos="0" relativeHeight="252005376" behindDoc="0" locked="0" layoutInCell="1" allowOverlap="1" wp14:anchorId="01BC967C" wp14:editId="3AE5B42A">
              <wp:simplePos x="0" y="0"/>
              <wp:positionH relativeFrom="column">
                <wp:posOffset>6071235</wp:posOffset>
              </wp:positionH>
              <wp:positionV relativeFrom="paragraph">
                <wp:posOffset>4752375</wp:posOffset>
              </wp:positionV>
              <wp:extent cx="210820" cy="546100"/>
              <wp:effectExtent l="38100" t="38100" r="113030" b="120650"/>
              <wp:wrapNone/>
              <wp:docPr id="143352965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9E386FF" w14:textId="77777777" w:rsidR="009A6FC6" w:rsidRPr="00FF61FA" w:rsidRDefault="009A6FC6"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8BEDDF3"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C967C" id="_x0000_s1144" style="position:absolute;left:0;text-align:left;margin-left:478.05pt;margin-top:374.2pt;width:16.6pt;height:43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k4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9E386FF" w14:textId="77777777" w:rsidR="009A6FC6" w:rsidRPr="00FF61FA" w:rsidRDefault="009A6FC6"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8BEDDF3"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9A6FC6">
      <w:rPr>
        <w:noProof/>
      </w:rPr>
      <mc:AlternateContent>
        <mc:Choice Requires="wps">
          <w:drawing>
            <wp:anchor distT="0" distB="0" distL="114300" distR="114300" simplePos="0" relativeHeight="252004352" behindDoc="0" locked="0" layoutInCell="1" allowOverlap="1" wp14:anchorId="193D940B" wp14:editId="6A6519DF">
              <wp:simplePos x="0" y="0"/>
              <wp:positionH relativeFrom="column">
                <wp:posOffset>6071235</wp:posOffset>
              </wp:positionH>
              <wp:positionV relativeFrom="paragraph">
                <wp:posOffset>4206205</wp:posOffset>
              </wp:positionV>
              <wp:extent cx="210820" cy="546100"/>
              <wp:effectExtent l="38100" t="38100" r="113030" b="120650"/>
              <wp:wrapNone/>
              <wp:docPr id="1112271381"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0C6C69E"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４</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D940B" id="_x0000_s1145" style="position:absolute;left:0;text-align:left;margin-left:478.05pt;margin-top:331.2pt;width:16.6pt;height:43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abt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0C6C69E"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４</w:t>
                    </w:r>
                  </w:p>
                </w:txbxContent>
              </v:textbox>
            </v:shape>
          </w:pict>
        </mc:Fallback>
      </mc:AlternateContent>
    </w:r>
    <w:r w:rsidR="009A6FC6">
      <w:rPr>
        <w:noProof/>
      </w:rPr>
      <mc:AlternateContent>
        <mc:Choice Requires="wps">
          <w:drawing>
            <wp:anchor distT="0" distB="0" distL="114300" distR="114300" simplePos="0" relativeHeight="252001280" behindDoc="0" locked="0" layoutInCell="1" allowOverlap="1" wp14:anchorId="439E82D6" wp14:editId="330E2B21">
              <wp:simplePos x="0" y="0"/>
              <wp:positionH relativeFrom="column">
                <wp:posOffset>6073140</wp:posOffset>
              </wp:positionH>
              <wp:positionV relativeFrom="paragraph">
                <wp:posOffset>2566670</wp:posOffset>
              </wp:positionV>
              <wp:extent cx="210820" cy="546100"/>
              <wp:effectExtent l="38100" t="38100" r="113030" b="120650"/>
              <wp:wrapNone/>
              <wp:docPr id="1161138551"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21E8D7C"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１</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E82D6" id="_x0000_s1146" style="position:absolute;left:0;text-align:left;margin-left:478.2pt;margin-top:202.1pt;width:16.6pt;height:43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QdJ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21E8D7C" w14:textId="77777777" w:rsidR="009A6FC6" w:rsidRPr="00FF61FA" w:rsidRDefault="009A6FC6" w:rsidP="00A158F8">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１</w:t>
                    </w:r>
                  </w:p>
                </w:txbxContent>
              </v:textbox>
            </v:shape>
          </w:pict>
        </mc:Fallback>
      </mc:AlternateContent>
    </w:r>
    <w:r w:rsidR="009A6FC6">
      <w:rPr>
        <w:noProof/>
      </w:rPr>
      <mc:AlternateContent>
        <mc:Choice Requires="wps">
          <w:drawing>
            <wp:anchor distT="0" distB="0" distL="114300" distR="114300" simplePos="0" relativeHeight="252000256" behindDoc="0" locked="0" layoutInCell="1" allowOverlap="1" wp14:anchorId="41994D3B" wp14:editId="4E82DC28">
              <wp:simplePos x="0" y="0"/>
              <wp:positionH relativeFrom="column">
                <wp:posOffset>6071235</wp:posOffset>
              </wp:positionH>
              <wp:positionV relativeFrom="paragraph">
                <wp:posOffset>1831375</wp:posOffset>
              </wp:positionV>
              <wp:extent cx="280670" cy="731520"/>
              <wp:effectExtent l="38100" t="38100" r="119380" b="106680"/>
              <wp:wrapNone/>
              <wp:docPr id="801773710"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50A45F2" w14:textId="77777777" w:rsidR="009A6FC6" w:rsidRPr="00FF61FA" w:rsidRDefault="009A6FC6" w:rsidP="00A158F8">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sidRPr="00A158F8">
                            <w:rPr>
                              <w:rFonts w:ascii="HG丸ｺﾞｼｯｸM-PRO" w:eastAsia="HG丸ｺﾞｼｯｸM-PRO" w:hAnsi="HG丸ｺﾞｼｯｸM-PRO" w:hint="eastAsia"/>
                              <w:color w:val="595959" w:themeColor="text1" w:themeTint="A6"/>
                              <w:sz w:val="28"/>
                              <w:szCs w:val="32"/>
                            </w:rPr>
                            <w:t>３</w:t>
                          </w:r>
                          <w:r w:rsidRPr="00FF61FA">
                            <w:rPr>
                              <w:rFonts w:ascii="HG丸ｺﾞｼｯｸM-PRO" w:eastAsia="HG丸ｺﾞｼｯｸM-PRO" w:hAnsi="HG丸ｺﾞｼｯｸM-PRO" w:hint="eastAsia"/>
                              <w:color w:val="595959" w:themeColor="text1" w:themeTint="A6"/>
                              <w:sz w:val="16"/>
                              <w:szCs w:val="18"/>
                            </w:rPr>
                            <w:t>章</w:t>
                          </w:r>
                        </w:p>
                        <w:p w14:paraId="7629FE46" w14:textId="77777777" w:rsidR="009A6FC6" w:rsidRPr="00FF61FA" w:rsidRDefault="009A6FC6" w:rsidP="00A158F8">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94D3B" id="_x0000_s1147" style="position:absolute;left:0;text-align:left;margin-left:478.05pt;margin-top:144.2pt;width:22.1pt;height:57.6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Wfu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50A45F2" w14:textId="77777777" w:rsidR="009A6FC6" w:rsidRPr="00FF61FA" w:rsidRDefault="009A6FC6" w:rsidP="00A158F8">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sidRPr="00A158F8">
                      <w:rPr>
                        <w:rFonts w:ascii="HG丸ｺﾞｼｯｸM-PRO" w:eastAsia="HG丸ｺﾞｼｯｸM-PRO" w:hAnsi="HG丸ｺﾞｼｯｸM-PRO" w:hint="eastAsia"/>
                        <w:color w:val="595959" w:themeColor="text1" w:themeTint="A6"/>
                        <w:sz w:val="28"/>
                        <w:szCs w:val="32"/>
                      </w:rPr>
                      <w:t>３</w:t>
                    </w:r>
                    <w:r w:rsidRPr="00FF61FA">
                      <w:rPr>
                        <w:rFonts w:ascii="HG丸ｺﾞｼｯｸM-PRO" w:eastAsia="HG丸ｺﾞｼｯｸM-PRO" w:hAnsi="HG丸ｺﾞｼｯｸM-PRO" w:hint="eastAsia"/>
                        <w:color w:val="595959" w:themeColor="text1" w:themeTint="A6"/>
                        <w:sz w:val="16"/>
                        <w:szCs w:val="18"/>
                      </w:rPr>
                      <w:t>章</w:t>
                    </w:r>
                  </w:p>
                  <w:p w14:paraId="7629FE46" w14:textId="77777777" w:rsidR="009A6FC6" w:rsidRPr="00FF61FA" w:rsidRDefault="009A6FC6" w:rsidP="00A158F8">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DE96" w14:textId="64C40FC1" w:rsidR="00FC6D11" w:rsidRDefault="00756FB7" w:rsidP="00756FB7">
    <w:pPr>
      <w:pStyle w:val="a5"/>
      <w:ind w:rightChars="-337" w:right="-809"/>
      <w:jc w:val="right"/>
      <w:rPr>
        <w:rFonts w:ascii="HG丸ｺﾞｼｯｸM-PRO" w:eastAsia="HG丸ｺﾞｼｯｸM-PRO" w:hAnsi="HG丸ｺﾞｼｯｸM-PRO"/>
        <w:sz w:val="14"/>
        <w:szCs w:val="16"/>
      </w:rPr>
    </w:pPr>
    <w:r w:rsidRPr="00756FB7">
      <w:rPr>
        <w:rFonts w:ascii="HG丸ｺﾞｼｯｸM-PRO" w:eastAsia="HG丸ｺﾞｼｯｸM-PRO" w:hAnsi="HG丸ｺﾞｼｯｸM-PRO" w:hint="eastAsia"/>
        <w:sz w:val="14"/>
        <w:szCs w:val="16"/>
      </w:rPr>
      <w:t>方向性１：一人一人の教育的</w:t>
    </w:r>
    <w:r w:rsidR="007E58A6" w:rsidRPr="008821CA">
      <w:rPr>
        <w:rFonts w:ascii="HG丸ｺﾞｼｯｸM-PRO" w:eastAsia="HG丸ｺﾞｼｯｸM-PRO" w:hAnsi="HG丸ｺﾞｼｯｸM-PRO" w:hint="eastAsia"/>
        <w:sz w:val="14"/>
        <w:szCs w:val="16"/>
      </w:rPr>
      <w:t>ニーズ</w:t>
    </w:r>
    <w:r w:rsidRPr="008821CA">
      <w:rPr>
        <w:rFonts w:ascii="HG丸ｺﾞｼｯｸM-PRO" w:eastAsia="HG丸ｺﾞｼｯｸM-PRO" w:hAnsi="HG丸ｺﾞｼｯｸM-PRO" w:hint="eastAsia"/>
        <w:sz w:val="14"/>
        <w:szCs w:val="16"/>
      </w:rPr>
      <w:t>に</w:t>
    </w:r>
    <w:r w:rsidRPr="00756FB7">
      <w:rPr>
        <w:rFonts w:ascii="HG丸ｺﾞｼｯｸM-PRO" w:eastAsia="HG丸ｺﾞｼｯｸM-PRO" w:hAnsi="HG丸ｺﾞｼｯｸM-PRO" w:hint="eastAsia"/>
        <w:sz w:val="14"/>
        <w:szCs w:val="16"/>
      </w:rPr>
      <w:t>応じた</w:t>
    </w:r>
    <w:r w:rsidR="00E30E0A">
      <w:rPr>
        <w:rFonts w:ascii="HG丸ｺﾞｼｯｸM-PRO" w:eastAsia="HG丸ｺﾞｼｯｸM-PRO" w:hAnsi="HG丸ｺﾞｼｯｸM-PRO" w:hint="eastAsia"/>
        <w:sz w:val="14"/>
        <w:szCs w:val="16"/>
      </w:rPr>
      <w:t>「</w:t>
    </w:r>
    <w:r w:rsidRPr="00756FB7">
      <w:rPr>
        <w:rFonts w:ascii="HG丸ｺﾞｼｯｸM-PRO" w:eastAsia="HG丸ｺﾞｼｯｸM-PRO" w:hAnsi="HG丸ｺﾞｼｯｸM-PRO" w:hint="eastAsia"/>
        <w:sz w:val="14"/>
        <w:szCs w:val="16"/>
      </w:rPr>
      <w:t>質の高い学び</w:t>
    </w:r>
    <w:r w:rsidR="00E30E0A">
      <w:rPr>
        <w:rFonts w:ascii="HG丸ｺﾞｼｯｸM-PRO" w:eastAsia="HG丸ｺﾞｼｯｸM-PRO" w:hAnsi="HG丸ｺﾞｼｯｸM-PRO" w:hint="eastAsia"/>
        <w:sz w:val="14"/>
        <w:szCs w:val="16"/>
      </w:rPr>
      <w:t>」</w:t>
    </w:r>
    <w:r w:rsidRPr="00756FB7">
      <w:rPr>
        <w:rFonts w:ascii="HG丸ｺﾞｼｯｸM-PRO" w:eastAsia="HG丸ｺﾞｼｯｸM-PRO" w:hAnsi="HG丸ｺﾞｼｯｸM-PRO" w:hint="eastAsia"/>
        <w:sz w:val="14"/>
        <w:szCs w:val="16"/>
      </w:rPr>
      <w:t>の実現</w:t>
    </w:r>
  </w:p>
  <w:p w14:paraId="44BD01F9" w14:textId="77777777" w:rsidR="00AC7927" w:rsidRPr="00756FB7" w:rsidRDefault="00A8334D" w:rsidP="00756FB7">
    <w:pPr>
      <w:pStyle w:val="a5"/>
      <w:ind w:rightChars="-337" w:right="-809"/>
      <w:jc w:val="right"/>
      <w:rPr>
        <w:rFonts w:ascii="HG丸ｺﾞｼｯｸM-PRO" w:eastAsia="HG丸ｺﾞｼｯｸM-PRO" w:hAnsi="HG丸ｺﾞｼｯｸM-PRO"/>
      </w:rPr>
    </w:pPr>
    <w:r w:rsidRPr="00756FB7">
      <w:rPr>
        <w:rFonts w:ascii="HG丸ｺﾞｼｯｸM-PRO" w:eastAsia="HG丸ｺﾞｼｯｸM-PRO" w:hAnsi="HG丸ｺﾞｼｯｸM-PRO"/>
        <w:noProof/>
      </w:rPr>
      <mc:AlternateContent>
        <mc:Choice Requires="wps">
          <w:drawing>
            <wp:anchor distT="0" distB="0" distL="114300" distR="114300" simplePos="0" relativeHeight="251706368" behindDoc="0" locked="0" layoutInCell="1" allowOverlap="1" wp14:anchorId="58F47CA6" wp14:editId="01878C1A">
              <wp:simplePos x="0" y="0"/>
              <wp:positionH relativeFrom="column">
                <wp:posOffset>6073189</wp:posOffset>
              </wp:positionH>
              <wp:positionV relativeFrom="paragraph">
                <wp:posOffset>1835150</wp:posOffset>
              </wp:positionV>
              <wp:extent cx="280670" cy="731520"/>
              <wp:effectExtent l="0" t="0" r="24130" b="11430"/>
              <wp:wrapNone/>
              <wp:docPr id="252081427"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81203A" w14:textId="77777777" w:rsidR="001C0051" w:rsidRPr="001C0051" w:rsidRDefault="001C0051" w:rsidP="001C0051">
                          <w:pPr>
                            <w:jc w:val="center"/>
                            <w:rPr>
                              <w:rFonts w:ascii="HG丸ｺﾞｼｯｸM-PRO" w:eastAsia="HG丸ｺﾞｼｯｸM-PRO" w:hAnsi="HG丸ｺﾞｼｯｸM-PRO"/>
                              <w:b/>
                              <w:bCs/>
                              <w:color w:val="FFFFFF" w:themeColor="background1"/>
                              <w:sz w:val="16"/>
                              <w:szCs w:val="18"/>
                            </w:rPr>
                          </w:pPr>
                          <w:r w:rsidRPr="001C0051">
                            <w:rPr>
                              <w:rFonts w:ascii="HG丸ｺﾞｼｯｸM-PRO" w:eastAsia="HG丸ｺﾞｼｯｸM-PRO" w:hAnsi="HG丸ｺﾞｼｯｸM-PRO" w:hint="eastAsia"/>
                              <w:b/>
                              <w:bCs/>
                              <w:color w:val="FFFFFF" w:themeColor="background1"/>
                              <w:sz w:val="16"/>
                              <w:szCs w:val="18"/>
                            </w:rPr>
                            <w:t>第</w:t>
                          </w:r>
                          <w:r w:rsidRPr="001C0051">
                            <w:rPr>
                              <w:rFonts w:ascii="HG丸ｺﾞｼｯｸM-PRO" w:eastAsia="HG丸ｺﾞｼｯｸM-PRO" w:hAnsi="HG丸ｺﾞｼｯｸM-PRO" w:hint="eastAsia"/>
                              <w:b/>
                              <w:bCs/>
                              <w:color w:val="FFFFFF" w:themeColor="background1"/>
                              <w:sz w:val="28"/>
                              <w:szCs w:val="32"/>
                            </w:rPr>
                            <w:t>３</w:t>
                          </w:r>
                          <w:r w:rsidRPr="001C0051">
                            <w:rPr>
                              <w:rFonts w:ascii="HG丸ｺﾞｼｯｸM-PRO" w:eastAsia="HG丸ｺﾞｼｯｸM-PRO" w:hAnsi="HG丸ｺﾞｼｯｸM-PRO" w:hint="eastAsia"/>
                              <w:b/>
                              <w:bCs/>
                              <w:color w:val="FFFFFF" w:themeColor="background1"/>
                              <w:sz w:val="16"/>
                              <w:szCs w:val="18"/>
                            </w:rPr>
                            <w:t>章</w:t>
                          </w:r>
                        </w:p>
                        <w:p w14:paraId="58BE1A0D" w14:textId="77777777" w:rsidR="00AC7927" w:rsidRPr="001C0051" w:rsidRDefault="00AC7927" w:rsidP="00A158F8">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47CA6" id="_x0000_s1148" href="#第１章" style="position:absolute;left:0;text-align:left;margin-left:478.2pt;margin-top:144.5pt;width:22.1pt;height:57.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3481203A" w14:textId="77777777" w:rsidR="001C0051" w:rsidRPr="001C0051" w:rsidRDefault="001C0051" w:rsidP="001C0051">
                    <w:pPr>
                      <w:jc w:val="center"/>
                      <w:rPr>
                        <w:rFonts w:ascii="HG丸ｺﾞｼｯｸM-PRO" w:eastAsia="HG丸ｺﾞｼｯｸM-PRO" w:hAnsi="HG丸ｺﾞｼｯｸM-PRO"/>
                        <w:b/>
                        <w:bCs/>
                        <w:color w:val="FFFFFF" w:themeColor="background1"/>
                        <w:sz w:val="16"/>
                        <w:szCs w:val="18"/>
                      </w:rPr>
                    </w:pPr>
                    <w:r w:rsidRPr="001C0051">
                      <w:rPr>
                        <w:rFonts w:ascii="HG丸ｺﾞｼｯｸM-PRO" w:eastAsia="HG丸ｺﾞｼｯｸM-PRO" w:hAnsi="HG丸ｺﾞｼｯｸM-PRO" w:hint="eastAsia"/>
                        <w:b/>
                        <w:bCs/>
                        <w:color w:val="FFFFFF" w:themeColor="background1"/>
                        <w:sz w:val="16"/>
                        <w:szCs w:val="18"/>
                      </w:rPr>
                      <w:t>第</w:t>
                    </w:r>
                    <w:r w:rsidRPr="001C0051">
                      <w:rPr>
                        <w:rFonts w:ascii="HG丸ｺﾞｼｯｸM-PRO" w:eastAsia="HG丸ｺﾞｼｯｸM-PRO" w:hAnsi="HG丸ｺﾞｼｯｸM-PRO" w:hint="eastAsia"/>
                        <w:b/>
                        <w:bCs/>
                        <w:color w:val="FFFFFF" w:themeColor="background1"/>
                        <w:sz w:val="28"/>
                        <w:szCs w:val="32"/>
                      </w:rPr>
                      <w:t>３</w:t>
                    </w:r>
                    <w:r w:rsidRPr="001C0051">
                      <w:rPr>
                        <w:rFonts w:ascii="HG丸ｺﾞｼｯｸM-PRO" w:eastAsia="HG丸ｺﾞｼｯｸM-PRO" w:hAnsi="HG丸ｺﾞｼｯｸM-PRO" w:hint="eastAsia"/>
                        <w:b/>
                        <w:bCs/>
                        <w:color w:val="FFFFFF" w:themeColor="background1"/>
                        <w:sz w:val="16"/>
                        <w:szCs w:val="18"/>
                      </w:rPr>
                      <w:t>章</w:t>
                    </w:r>
                  </w:p>
                  <w:p w14:paraId="58BE1A0D" w14:textId="77777777" w:rsidR="00AC7927" w:rsidRPr="001C0051" w:rsidRDefault="00AC7927" w:rsidP="00A158F8">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705344" behindDoc="0" locked="0" layoutInCell="1" allowOverlap="1" wp14:anchorId="71552800" wp14:editId="3EF483E0">
              <wp:simplePos x="0" y="0"/>
              <wp:positionH relativeFrom="column">
                <wp:posOffset>6071235</wp:posOffset>
              </wp:positionH>
              <wp:positionV relativeFrom="paragraph">
                <wp:posOffset>4761900</wp:posOffset>
              </wp:positionV>
              <wp:extent cx="210820" cy="546100"/>
              <wp:effectExtent l="38100" t="38100" r="113030" b="120650"/>
              <wp:wrapNone/>
              <wp:docPr id="58353780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DC6316B"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07629C88" w14:textId="77777777" w:rsidR="00AC7927" w:rsidRPr="00FF61FA" w:rsidRDefault="00AC7927" w:rsidP="001C0051">
                          <w:pP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52800" id="_x0000_s1149" style="position:absolute;left:0;text-align:left;margin-left:478.05pt;margin-top:374.95pt;width:16.6pt;height:4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IS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DC6316B"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07629C88" w14:textId="77777777" w:rsidR="00AC7927" w:rsidRPr="00FF61FA" w:rsidRDefault="00AC7927" w:rsidP="001C0051">
                    <w:pPr>
                      <w:rPr>
                        <w:rFonts w:ascii="HG丸ｺﾞｼｯｸM-PRO" w:eastAsia="HG丸ｺﾞｼｯｸM-PRO" w:hAnsi="HG丸ｺﾞｼｯｸM-PRO"/>
                        <w:color w:val="595959" w:themeColor="text1" w:themeTint="A6"/>
                        <w:sz w:val="14"/>
                        <w:szCs w:val="16"/>
                      </w:rPr>
                    </w:pP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704320" behindDoc="0" locked="0" layoutInCell="1" allowOverlap="1" wp14:anchorId="0CDC1F8A" wp14:editId="4A01CB84">
              <wp:simplePos x="0" y="0"/>
              <wp:positionH relativeFrom="column">
                <wp:posOffset>6073140</wp:posOffset>
              </wp:positionH>
              <wp:positionV relativeFrom="paragraph">
                <wp:posOffset>4217635</wp:posOffset>
              </wp:positionV>
              <wp:extent cx="210820" cy="546100"/>
              <wp:effectExtent l="38100" t="38100" r="113030" b="120650"/>
              <wp:wrapNone/>
              <wp:docPr id="91804828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E69FCC3"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４</w:t>
                          </w:r>
                        </w:p>
                        <w:p w14:paraId="2312A653"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C1F8A" id="_x0000_s1150" style="position:absolute;left:0;text-align:left;margin-left:478.2pt;margin-top:332.1pt;width:16.6pt;height:4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VAfA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E69FCC3"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A158F8">
                      <w:rPr>
                        <w:rFonts w:ascii="HG丸ｺﾞｼｯｸM-PRO" w:eastAsia="HG丸ｺﾞｼｯｸM-PRO" w:hAnsi="HG丸ｺﾞｼｯｸM-PRO" w:hint="eastAsia"/>
                        <w:color w:val="595959" w:themeColor="text1" w:themeTint="A6"/>
                        <w:sz w:val="18"/>
                        <w:szCs w:val="20"/>
                      </w:rPr>
                      <w:t>４</w:t>
                    </w:r>
                  </w:p>
                  <w:p w14:paraId="2312A653"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704063" behindDoc="0" locked="0" layoutInCell="1" allowOverlap="1" wp14:anchorId="2A58A434" wp14:editId="225C10F8">
              <wp:simplePos x="0" y="0"/>
              <wp:positionH relativeFrom="column">
                <wp:posOffset>6069965</wp:posOffset>
              </wp:positionH>
              <wp:positionV relativeFrom="paragraph">
                <wp:posOffset>3672170</wp:posOffset>
              </wp:positionV>
              <wp:extent cx="210820" cy="546100"/>
              <wp:effectExtent l="38100" t="38100" r="113030" b="120650"/>
              <wp:wrapNone/>
              <wp:docPr id="750645014"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879CA56" w14:textId="77777777" w:rsidR="00AC7927"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A434" id="_x0000_s1151" style="position:absolute;left:0;text-align:left;margin-left:477.95pt;margin-top:289.15pt;width:16.6pt;height:43pt;z-index:251704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7qV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879CA56" w14:textId="77777777" w:rsidR="00AC7927"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703934" behindDoc="0" locked="0" layoutInCell="1" allowOverlap="1" wp14:anchorId="0C90C7EC" wp14:editId="14914527">
              <wp:simplePos x="0" y="0"/>
              <wp:positionH relativeFrom="column">
                <wp:posOffset>6070600</wp:posOffset>
              </wp:positionH>
              <wp:positionV relativeFrom="paragraph">
                <wp:posOffset>3124165</wp:posOffset>
              </wp:positionV>
              <wp:extent cx="210820" cy="546100"/>
              <wp:effectExtent l="38100" t="38100" r="113030" b="120650"/>
              <wp:wrapNone/>
              <wp:docPr id="93731741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135AC63"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63234C8C"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0C7EC" id="_x0000_s1152" style="position:absolute;left:0;text-align:left;margin-left:478pt;margin-top:246pt;width:16.6pt;height:43pt;z-index:2517039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xsx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135AC63" w14:textId="77777777" w:rsidR="001C0051" w:rsidRPr="00FF61FA" w:rsidRDefault="001C0051" w:rsidP="001C00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63234C8C" w14:textId="77777777" w:rsidR="00AC7927" w:rsidRPr="00FF61FA" w:rsidRDefault="00AC7927"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703807" behindDoc="0" locked="0" layoutInCell="1" allowOverlap="1" wp14:anchorId="58B68922" wp14:editId="3825B9A9">
              <wp:simplePos x="0" y="0"/>
              <wp:positionH relativeFrom="column">
                <wp:posOffset>6069965</wp:posOffset>
              </wp:positionH>
              <wp:positionV relativeFrom="paragraph">
                <wp:posOffset>2574255</wp:posOffset>
              </wp:positionV>
              <wp:extent cx="210820" cy="546100"/>
              <wp:effectExtent l="38100" t="38100" r="113030" b="120650"/>
              <wp:wrapNone/>
              <wp:docPr id="8773614"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6ADC9D7" w14:textId="77777777" w:rsidR="00AC7927" w:rsidRPr="001C0051" w:rsidRDefault="001C0051" w:rsidP="001C0051">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sidRPr="00A73764">
                            <w:rPr>
                              <w:rFonts w:ascii="HG丸ｺﾞｼｯｸM-PRO" w:eastAsia="HG丸ｺﾞｼｯｸM-PRO" w:hAnsi="HG丸ｺﾞｼｯｸM-PRO" w:hint="eastAsia"/>
                              <w:b/>
                              <w:bCs/>
                              <w:color w:val="FFFFFF" w:themeColor="background1"/>
                              <w:sz w:val="18"/>
                              <w:szCs w:val="20"/>
                            </w:rPr>
                            <w:t>１</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68922" id="_x0000_s1153" style="position:absolute;left:0;text-align:left;margin-left:477.95pt;margin-top:202.7pt;width:16.6pt;height:43pt;z-index:251703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6ADC9D7" w14:textId="77777777" w:rsidR="00AC7927" w:rsidRPr="001C0051" w:rsidRDefault="001C0051" w:rsidP="001C0051">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sidRPr="00A73764">
                      <w:rPr>
                        <w:rFonts w:ascii="HG丸ｺﾞｼｯｸM-PRO" w:eastAsia="HG丸ｺﾞｼｯｸM-PRO" w:hAnsi="HG丸ｺﾞｼｯｸM-PRO" w:hint="eastAsia"/>
                        <w:b/>
                        <w:bCs/>
                        <w:color w:val="FFFFFF" w:themeColor="background1"/>
                        <w:sz w:val="18"/>
                        <w:szCs w:val="20"/>
                      </w:rPr>
                      <w:t>１</w:t>
                    </w: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700224" behindDoc="0" locked="0" layoutInCell="1" allowOverlap="1" wp14:anchorId="3B5AABB7" wp14:editId="045BFB13">
              <wp:simplePos x="0" y="0"/>
              <wp:positionH relativeFrom="column">
                <wp:posOffset>6070600</wp:posOffset>
              </wp:positionH>
              <wp:positionV relativeFrom="paragraph">
                <wp:posOffset>1099150</wp:posOffset>
              </wp:positionV>
              <wp:extent cx="280670" cy="731520"/>
              <wp:effectExtent l="38100" t="38100" r="119380" b="106680"/>
              <wp:wrapNone/>
              <wp:docPr id="68326835"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7FA9821" w14:textId="77777777" w:rsidR="001C0051" w:rsidRPr="00FF61FA" w:rsidRDefault="001C0051"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3AB00D5" w14:textId="77777777" w:rsidR="00AC7927" w:rsidRPr="00FF61FA" w:rsidRDefault="00AC7927" w:rsidP="00A158F8">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AABB7" id="_x0000_s1154" style="position:absolute;left:0;text-align:left;margin-left:478pt;margin-top:86.55pt;width:22.1pt;height:5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37FA9821" w14:textId="77777777" w:rsidR="001C0051" w:rsidRPr="00FF61FA" w:rsidRDefault="001C0051"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3AB00D5" w14:textId="77777777" w:rsidR="00AC7927" w:rsidRPr="00FF61FA" w:rsidRDefault="00AC7927" w:rsidP="00A158F8">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sidR="00AC7927" w:rsidRPr="00756FB7">
      <w:rPr>
        <w:rFonts w:ascii="HG丸ｺﾞｼｯｸM-PRO" w:eastAsia="HG丸ｺﾞｼｯｸM-PRO" w:hAnsi="HG丸ｺﾞｼｯｸM-PRO"/>
        <w:noProof/>
      </w:rPr>
      <mc:AlternateContent>
        <mc:Choice Requires="wps">
          <w:drawing>
            <wp:anchor distT="0" distB="0" distL="114300" distR="114300" simplePos="0" relativeHeight="251699200" behindDoc="0" locked="0" layoutInCell="1" allowOverlap="1" wp14:anchorId="01A13CF3" wp14:editId="4F8910D3">
              <wp:simplePos x="0" y="0"/>
              <wp:positionH relativeFrom="column">
                <wp:posOffset>6069983</wp:posOffset>
              </wp:positionH>
              <wp:positionV relativeFrom="paragraph">
                <wp:posOffset>360005</wp:posOffset>
              </wp:positionV>
              <wp:extent cx="280670" cy="731520"/>
              <wp:effectExtent l="38100" t="38100" r="119380" b="106680"/>
              <wp:wrapNone/>
              <wp:docPr id="423619053"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D1986B3" w14:textId="77777777" w:rsidR="001C0051" w:rsidRPr="00FF61FA" w:rsidRDefault="001C0051"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375166B5" w14:textId="77777777" w:rsidR="00AC7927" w:rsidRDefault="00AC7927"/>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13CF3" id="_x0000_s1155" style="position:absolute;left:0;text-align:left;margin-left:477.95pt;margin-top:28.35pt;width:22.1pt;height:57.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kE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5D1986B3" w14:textId="77777777" w:rsidR="001C0051" w:rsidRPr="00FF61FA" w:rsidRDefault="001C0051" w:rsidP="001C00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375166B5" w14:textId="77777777" w:rsidR="00AC7927" w:rsidRDefault="00AC7927"/>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CA3A" w14:textId="77777777" w:rsidR="002833DE" w:rsidRDefault="002833DE">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416C" w14:textId="77777777" w:rsidR="002833DE" w:rsidRPr="002833DE" w:rsidRDefault="00756FB7" w:rsidP="002833DE">
    <w:pPr>
      <w:pStyle w:val="a5"/>
      <w:ind w:rightChars="-337" w:right="-809"/>
      <w:jc w:val="right"/>
      <w:rPr>
        <w:rFonts w:ascii="HG丸ｺﾞｼｯｸM-PRO" w:eastAsia="HG丸ｺﾞｼｯｸM-PRO" w:hAnsi="HG丸ｺﾞｼｯｸM-PRO"/>
        <w:sz w:val="14"/>
        <w:szCs w:val="16"/>
      </w:rPr>
    </w:pPr>
    <w:r>
      <w:rPr>
        <w:rFonts w:ascii="HG丸ｺﾞｼｯｸM-PRO" w:eastAsia="HG丸ｺﾞｼｯｸM-PRO" w:hAnsi="HG丸ｺﾞｼｯｸM-PRO" w:hint="eastAsia"/>
        <w:sz w:val="14"/>
        <w:szCs w:val="16"/>
      </w:rPr>
      <w:t>方向性</w:t>
    </w:r>
    <w:r w:rsidR="002833DE">
      <w:rPr>
        <w:rFonts w:ascii="HG丸ｺﾞｼｯｸM-PRO" w:eastAsia="HG丸ｺﾞｼｯｸM-PRO" w:hAnsi="HG丸ｺﾞｼｯｸM-PRO" w:hint="eastAsia"/>
        <w:sz w:val="14"/>
        <w:szCs w:val="16"/>
      </w:rPr>
      <w:t>２</w:t>
    </w:r>
    <w:r>
      <w:rPr>
        <w:rFonts w:ascii="HG丸ｺﾞｼｯｸM-PRO" w:eastAsia="HG丸ｺﾞｼｯｸM-PRO" w:hAnsi="HG丸ｺﾞｼｯｸM-PRO" w:hint="eastAsia"/>
        <w:sz w:val="14"/>
        <w:szCs w:val="16"/>
      </w:rPr>
      <w:t>：</w:t>
    </w:r>
    <w:r w:rsidR="002833DE" w:rsidRPr="002833DE">
      <w:rPr>
        <w:rFonts w:ascii="HG丸ｺﾞｼｯｸM-PRO" w:eastAsia="HG丸ｺﾞｼｯｸM-PRO" w:hAnsi="HG丸ｺﾞｼｯｸM-PRO" w:hint="eastAsia"/>
        <w:sz w:val="14"/>
        <w:szCs w:val="16"/>
      </w:rPr>
      <w:t>就学前から学校卒業後までのライフステージを見通した</w:t>
    </w:r>
  </w:p>
  <w:p w14:paraId="26F8CB77" w14:textId="77777777" w:rsidR="001E7BD9" w:rsidRDefault="00A8334D" w:rsidP="002833DE">
    <w:pPr>
      <w:pStyle w:val="a5"/>
      <w:ind w:rightChars="-337" w:right="-809"/>
      <w:jc w:val="right"/>
    </w:pPr>
    <w:r>
      <w:rPr>
        <w:noProof/>
      </w:rPr>
      <mc:AlternateContent>
        <mc:Choice Requires="wps">
          <w:drawing>
            <wp:anchor distT="0" distB="0" distL="114300" distR="114300" simplePos="0" relativeHeight="251852800" behindDoc="0" locked="0" layoutInCell="1" allowOverlap="1" wp14:anchorId="14E295A7" wp14:editId="51FE65E5">
              <wp:simplePos x="0" y="0"/>
              <wp:positionH relativeFrom="column">
                <wp:posOffset>6069965</wp:posOffset>
              </wp:positionH>
              <wp:positionV relativeFrom="paragraph">
                <wp:posOffset>4764356</wp:posOffset>
              </wp:positionV>
              <wp:extent cx="210820" cy="546100"/>
              <wp:effectExtent l="38100" t="38100" r="113030" b="120650"/>
              <wp:wrapNone/>
              <wp:docPr id="86119603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753BC3E" w14:textId="77777777" w:rsidR="0065584C" w:rsidRPr="00FF61FA" w:rsidRDefault="0065584C"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26967BF" w14:textId="77777777" w:rsidR="001E7BD9" w:rsidRPr="00FF61FA" w:rsidRDefault="001E7BD9"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295A7" id="_x0000_s1157" style="position:absolute;left:0;text-align:left;margin-left:477.95pt;margin-top:375.15pt;width:16.6pt;height:4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IgH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753BC3E" w14:textId="77777777" w:rsidR="0065584C" w:rsidRPr="00FF61FA" w:rsidRDefault="0065584C"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26967BF" w14:textId="77777777" w:rsidR="001E7BD9" w:rsidRPr="00FF61FA" w:rsidRDefault="001E7BD9"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3D65A8C2" wp14:editId="0675A533">
              <wp:simplePos x="0" y="0"/>
              <wp:positionH relativeFrom="column">
                <wp:posOffset>6073189</wp:posOffset>
              </wp:positionH>
              <wp:positionV relativeFrom="paragraph">
                <wp:posOffset>1824990</wp:posOffset>
              </wp:positionV>
              <wp:extent cx="280670" cy="731520"/>
              <wp:effectExtent l="0" t="0" r="24130" b="11430"/>
              <wp:wrapNone/>
              <wp:docPr id="87837936"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53DD77" w14:textId="77777777" w:rsidR="0065584C" w:rsidRPr="00A158F8" w:rsidRDefault="0065584C" w:rsidP="0065584C">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5F640E19" w14:textId="77777777" w:rsidR="001E7BD9" w:rsidRPr="00A158F8" w:rsidRDefault="001E7BD9" w:rsidP="00A158F8">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5A8C2" id="_x0000_s1158" href="#第１章" style="position:absolute;left:0;text-align:left;margin-left:478.2pt;margin-top:143.7pt;width:22.1pt;height:57.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4F53DD77" w14:textId="77777777" w:rsidR="0065584C" w:rsidRPr="00A158F8" w:rsidRDefault="0065584C" w:rsidP="0065584C">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5F640E19" w14:textId="77777777" w:rsidR="001E7BD9" w:rsidRPr="00A158F8" w:rsidRDefault="001E7BD9" w:rsidP="00A158F8">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0C63EE72" wp14:editId="64310BB6">
              <wp:simplePos x="0" y="0"/>
              <wp:positionH relativeFrom="column">
                <wp:posOffset>6072505</wp:posOffset>
              </wp:positionH>
              <wp:positionV relativeFrom="paragraph">
                <wp:posOffset>2561639</wp:posOffset>
              </wp:positionV>
              <wp:extent cx="210820" cy="546100"/>
              <wp:effectExtent l="38100" t="38100" r="113030" b="120650"/>
              <wp:wrapNone/>
              <wp:docPr id="49927581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DC338DD" w14:textId="77777777" w:rsidR="0065584C" w:rsidRPr="00FF61FA" w:rsidRDefault="0065584C"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65693F90" w14:textId="77777777" w:rsidR="001E7BD9" w:rsidRPr="00FF61FA" w:rsidRDefault="001E7BD9"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3EE72" id="_x0000_s1159" style="position:absolute;left:0;text-align:left;margin-left:478.15pt;margin-top:201.7pt;width:16.6pt;height:4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3KJ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DC338DD" w14:textId="77777777" w:rsidR="0065584C" w:rsidRPr="00FF61FA" w:rsidRDefault="0065584C"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65693F90" w14:textId="77777777" w:rsidR="001E7BD9" w:rsidRPr="00FF61FA" w:rsidRDefault="001E7BD9"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F77C6F">
      <w:rPr>
        <w:noProof/>
      </w:rPr>
      <mc:AlternateContent>
        <mc:Choice Requires="wps">
          <w:drawing>
            <wp:anchor distT="0" distB="0" distL="114300" distR="114300" simplePos="0" relativeHeight="251851776" behindDoc="0" locked="0" layoutInCell="1" allowOverlap="1" wp14:anchorId="742CEB79" wp14:editId="322E0AA4">
              <wp:simplePos x="0" y="0"/>
              <wp:positionH relativeFrom="column">
                <wp:posOffset>6073140</wp:posOffset>
              </wp:positionH>
              <wp:positionV relativeFrom="paragraph">
                <wp:posOffset>4211955</wp:posOffset>
              </wp:positionV>
              <wp:extent cx="210820" cy="546100"/>
              <wp:effectExtent l="38100" t="38100" r="113030" b="120650"/>
              <wp:wrapNone/>
              <wp:docPr id="1109011096"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AC2AC29" w14:textId="77777777" w:rsidR="002833DE" w:rsidRPr="00FF61FA" w:rsidRDefault="002833DE" w:rsidP="002833D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2833DE">
                            <w:rPr>
                              <w:rFonts w:ascii="HG丸ｺﾞｼｯｸM-PRO" w:eastAsia="HG丸ｺﾞｼｯｸM-PRO" w:hAnsi="HG丸ｺﾞｼｯｸM-PRO" w:hint="eastAsia"/>
                              <w:color w:val="595959" w:themeColor="text1" w:themeTint="A6"/>
                              <w:sz w:val="18"/>
                              <w:szCs w:val="20"/>
                            </w:rPr>
                            <w:t>４</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CEB79" id="_x0000_s1160" style="position:absolute;left:0;text-align:left;margin-left:478.2pt;margin-top:331.65pt;width:16.6pt;height:43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pqAfA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AC2AC29" w14:textId="77777777" w:rsidR="002833DE" w:rsidRPr="00FF61FA" w:rsidRDefault="002833DE" w:rsidP="002833D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Pr="002833DE">
                      <w:rPr>
                        <w:rFonts w:ascii="HG丸ｺﾞｼｯｸM-PRO" w:eastAsia="HG丸ｺﾞｼｯｸM-PRO" w:hAnsi="HG丸ｺﾞｼｯｸM-PRO" w:hint="eastAsia"/>
                        <w:color w:val="595959" w:themeColor="text1" w:themeTint="A6"/>
                        <w:sz w:val="18"/>
                        <w:szCs w:val="20"/>
                      </w:rPr>
                      <w:t>４</w:t>
                    </w:r>
                  </w:p>
                </w:txbxContent>
              </v:textbox>
            </v:shape>
          </w:pict>
        </mc:Fallback>
      </mc:AlternateContent>
    </w:r>
    <w:r w:rsidR="00F77C6F" w:rsidRPr="00756FB7">
      <w:rPr>
        <w:rFonts w:ascii="HG丸ｺﾞｼｯｸM-PRO" w:eastAsia="HG丸ｺﾞｼｯｸM-PRO" w:hAnsi="HG丸ｺﾞｼｯｸM-PRO"/>
        <w:noProof/>
      </w:rPr>
      <mc:AlternateContent>
        <mc:Choice Requires="wps">
          <w:drawing>
            <wp:anchor distT="0" distB="0" distL="114300" distR="114300" simplePos="0" relativeHeight="251849728" behindDoc="0" locked="0" layoutInCell="1" allowOverlap="1" wp14:anchorId="56D2898D" wp14:editId="0FBE6DF8">
              <wp:simplePos x="0" y="0"/>
              <wp:positionH relativeFrom="column">
                <wp:posOffset>6073775</wp:posOffset>
              </wp:positionH>
              <wp:positionV relativeFrom="paragraph">
                <wp:posOffset>3665855</wp:posOffset>
              </wp:positionV>
              <wp:extent cx="210820" cy="546100"/>
              <wp:effectExtent l="38100" t="38100" r="113030" b="120650"/>
              <wp:wrapNone/>
              <wp:docPr id="66433663"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5B1AC47" w14:textId="77777777" w:rsidR="002833DE" w:rsidRPr="00FF61FA" w:rsidRDefault="002833DE" w:rsidP="002833D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2C2AE04F" w14:textId="77777777" w:rsidR="002833DE" w:rsidRPr="00FF61FA" w:rsidRDefault="002833DE" w:rsidP="002833D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2898D" id="_x0000_s1161" style="position:absolute;left:0;text-align:left;margin-left:478.25pt;margin-top:288.65pt;width:16.6pt;height:43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NVVfA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5B1AC47" w14:textId="77777777" w:rsidR="002833DE" w:rsidRPr="00FF61FA" w:rsidRDefault="002833DE" w:rsidP="002833D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2C2AE04F" w14:textId="77777777" w:rsidR="002833DE" w:rsidRPr="00FF61FA" w:rsidRDefault="002833DE" w:rsidP="002833D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182662">
      <w:rPr>
        <w:noProof/>
      </w:rPr>
      <mc:AlternateContent>
        <mc:Choice Requires="wps">
          <w:drawing>
            <wp:anchor distT="0" distB="0" distL="114300" distR="114300" simplePos="0" relativeHeight="251718656" behindDoc="0" locked="0" layoutInCell="1" allowOverlap="1" wp14:anchorId="17BE7EFB" wp14:editId="7CC4EC6D">
              <wp:simplePos x="0" y="0"/>
              <wp:positionH relativeFrom="column">
                <wp:posOffset>6070600</wp:posOffset>
              </wp:positionH>
              <wp:positionV relativeFrom="paragraph">
                <wp:posOffset>1093470</wp:posOffset>
              </wp:positionV>
              <wp:extent cx="280670" cy="731520"/>
              <wp:effectExtent l="38100" t="38100" r="119380" b="106680"/>
              <wp:wrapNone/>
              <wp:docPr id="1042226574"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EC55807" w14:textId="77777777" w:rsidR="0065584C" w:rsidRPr="00FF61FA" w:rsidRDefault="0065584C"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43CEC73B" w14:textId="77777777" w:rsidR="0065584C" w:rsidRDefault="0065584C" w:rsidP="0065584C"/>
                        <w:p w14:paraId="6EBDEF3C" w14:textId="77777777" w:rsidR="001E7BD9" w:rsidRPr="00FF61FA" w:rsidRDefault="001E7BD9" w:rsidP="00A158F8">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E7EFB" id="_x0000_s1162" style="position:absolute;left:0;text-align:left;margin-left:478pt;margin-top:86.1pt;width:22.1pt;height:57.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uD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EC55807" w14:textId="77777777" w:rsidR="0065584C" w:rsidRPr="00FF61FA" w:rsidRDefault="0065584C"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43CEC73B" w14:textId="77777777" w:rsidR="0065584C" w:rsidRDefault="0065584C" w:rsidP="0065584C"/>
                  <w:p w14:paraId="6EBDEF3C" w14:textId="77777777" w:rsidR="001E7BD9" w:rsidRPr="00FF61FA" w:rsidRDefault="001E7BD9" w:rsidP="00A158F8">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sidR="00F174B4" w:rsidRPr="00756FB7">
      <w:rPr>
        <w:rFonts w:ascii="HG丸ｺﾞｼｯｸM-PRO" w:eastAsia="HG丸ｺﾞｼｯｸM-PRO" w:hAnsi="HG丸ｺﾞｼｯｸM-PRO"/>
        <w:noProof/>
      </w:rPr>
      <mc:AlternateContent>
        <mc:Choice Requires="wps">
          <w:drawing>
            <wp:anchor distT="0" distB="0" distL="114300" distR="114300" simplePos="0" relativeHeight="251848704" behindDoc="0" locked="0" layoutInCell="1" allowOverlap="1" wp14:anchorId="6F46E8E6" wp14:editId="5E9F0841">
              <wp:simplePos x="0" y="0"/>
              <wp:positionH relativeFrom="column">
                <wp:posOffset>6074092</wp:posOffset>
              </wp:positionH>
              <wp:positionV relativeFrom="paragraph">
                <wp:posOffset>3111500</wp:posOffset>
              </wp:positionV>
              <wp:extent cx="210820" cy="546100"/>
              <wp:effectExtent l="38100" t="38100" r="113030" b="120650"/>
              <wp:wrapNone/>
              <wp:docPr id="147447815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E9D54DC" w14:textId="77777777" w:rsidR="002833DE" w:rsidRPr="001C0051" w:rsidRDefault="002833DE" w:rsidP="002833DE">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sidRPr="002833DE">
                            <w:rPr>
                              <w:rFonts w:ascii="HG丸ｺﾞｼｯｸM-PRO" w:eastAsia="HG丸ｺﾞｼｯｸM-PRO" w:hAnsi="HG丸ｺﾞｼｯｸM-PRO" w:hint="eastAsia"/>
                              <w:b/>
                              <w:bCs/>
                              <w:color w:val="FFFFFF" w:themeColor="background1"/>
                              <w:sz w:val="18"/>
                              <w:szCs w:val="20"/>
                            </w:rPr>
                            <w:t>２</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6E8E6" id="_x0000_s1163" style="position:absolute;left:0;text-align:left;margin-left:478.25pt;margin-top:245pt;width:16.6pt;height:4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E9D54DC" w14:textId="77777777" w:rsidR="002833DE" w:rsidRPr="001C0051" w:rsidRDefault="002833DE" w:rsidP="002833DE">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sidRPr="002833DE">
                      <w:rPr>
                        <w:rFonts w:ascii="HG丸ｺﾞｼｯｸM-PRO" w:eastAsia="HG丸ｺﾞｼｯｸM-PRO" w:hAnsi="HG丸ｺﾞｼｯｸM-PRO" w:hint="eastAsia"/>
                        <w:b/>
                        <w:bCs/>
                        <w:color w:val="FFFFFF" w:themeColor="background1"/>
                        <w:sz w:val="18"/>
                        <w:szCs w:val="20"/>
                      </w:rPr>
                      <w:t>２</w:t>
                    </w:r>
                  </w:p>
                </w:txbxContent>
              </v:textbox>
            </v:shape>
          </w:pict>
        </mc:Fallback>
      </mc:AlternateContent>
    </w:r>
    <w:r w:rsidR="002833DE" w:rsidRPr="002833DE">
      <w:rPr>
        <w:rFonts w:ascii="HG丸ｺﾞｼｯｸM-PRO" w:eastAsia="HG丸ｺﾞｼｯｸM-PRO" w:hAnsi="HG丸ｺﾞｼｯｸM-PRO" w:hint="eastAsia"/>
        <w:sz w:val="14"/>
        <w:szCs w:val="16"/>
      </w:rPr>
      <w:t>「切れ目ない支援」と「保護者との信頼関係」づくり</w:t>
    </w:r>
    <w:r w:rsidR="001E7BD9">
      <w:rPr>
        <w:noProof/>
      </w:rPr>
      <mc:AlternateContent>
        <mc:Choice Requires="wps">
          <w:drawing>
            <wp:anchor distT="0" distB="0" distL="114300" distR="114300" simplePos="0" relativeHeight="251717632" behindDoc="0" locked="0" layoutInCell="1" allowOverlap="1" wp14:anchorId="4A9102FB" wp14:editId="095DC0F9">
              <wp:simplePos x="0" y="0"/>
              <wp:positionH relativeFrom="column">
                <wp:posOffset>6069983</wp:posOffset>
              </wp:positionH>
              <wp:positionV relativeFrom="paragraph">
                <wp:posOffset>360005</wp:posOffset>
              </wp:positionV>
              <wp:extent cx="280670" cy="731520"/>
              <wp:effectExtent l="38100" t="38100" r="119380" b="106680"/>
              <wp:wrapNone/>
              <wp:docPr id="1654459119"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45D0BA4" w14:textId="77777777" w:rsidR="0065584C" w:rsidRPr="00FF61FA" w:rsidRDefault="0065584C"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70947016" w14:textId="77777777" w:rsidR="0065584C" w:rsidRDefault="0065584C" w:rsidP="0065584C"/>
                        <w:p w14:paraId="099CF036" w14:textId="77777777" w:rsidR="001E7BD9" w:rsidRDefault="001E7BD9"/>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102FB" id="_x0000_s1164" style="position:absolute;left:0;text-align:left;margin-left:477.95pt;margin-top:28.35pt;width:22.1pt;height:57.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345D0BA4" w14:textId="77777777" w:rsidR="0065584C" w:rsidRPr="00FF61FA" w:rsidRDefault="0065584C"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70947016" w14:textId="77777777" w:rsidR="0065584C" w:rsidRDefault="0065584C" w:rsidP="0065584C"/>
                  <w:p w14:paraId="099CF036" w14:textId="77777777" w:rsidR="001E7BD9" w:rsidRDefault="001E7BD9"/>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12E8" w14:textId="77777777" w:rsidR="002833DE" w:rsidRDefault="002833DE">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9A77" w14:textId="18A447A3" w:rsidR="005D14AF" w:rsidRDefault="005D14AF" w:rsidP="005D14AF">
    <w:pPr>
      <w:pStyle w:val="a5"/>
      <w:ind w:rightChars="-337" w:right="-809"/>
      <w:jc w:val="right"/>
      <w:rPr>
        <w:rFonts w:ascii="HG丸ｺﾞｼｯｸM-PRO" w:eastAsia="HG丸ｺﾞｼｯｸM-PRO" w:hAnsi="HG丸ｺﾞｼｯｸM-PRO"/>
        <w:sz w:val="14"/>
        <w:szCs w:val="16"/>
      </w:rPr>
    </w:pPr>
    <w:r>
      <w:rPr>
        <w:rFonts w:ascii="HG丸ｺﾞｼｯｸM-PRO" w:eastAsia="HG丸ｺﾞｼｯｸM-PRO" w:hAnsi="HG丸ｺﾞｼｯｸM-PRO" w:hint="eastAsia"/>
        <w:sz w:val="14"/>
        <w:szCs w:val="16"/>
      </w:rPr>
      <w:t>方向性３：</w:t>
    </w:r>
    <w:r w:rsidRPr="005D14AF">
      <w:rPr>
        <w:rFonts w:ascii="HG丸ｺﾞｼｯｸM-PRO" w:eastAsia="HG丸ｺﾞｼｯｸM-PRO" w:hAnsi="HG丸ｺﾞｼｯｸM-PRO" w:hint="eastAsia"/>
        <w:sz w:val="14"/>
        <w:szCs w:val="16"/>
      </w:rPr>
      <w:t>互いを尊重し</w:t>
    </w:r>
    <w:r w:rsidR="00C93887">
      <w:rPr>
        <w:rFonts w:ascii="HG丸ｺﾞｼｯｸM-PRO" w:eastAsia="HG丸ｺﾞｼｯｸM-PRO" w:hAnsi="HG丸ｺﾞｼｯｸM-PRO" w:hint="eastAsia"/>
        <w:sz w:val="14"/>
        <w:szCs w:val="16"/>
      </w:rPr>
      <w:t>、</w:t>
    </w:r>
    <w:r w:rsidRPr="005D14AF">
      <w:rPr>
        <w:rFonts w:ascii="HG丸ｺﾞｼｯｸM-PRO" w:eastAsia="HG丸ｺﾞｼｯｸM-PRO" w:hAnsi="HG丸ｺﾞｼｯｸM-PRO" w:hint="eastAsia"/>
        <w:sz w:val="14"/>
        <w:szCs w:val="16"/>
      </w:rPr>
      <w:t>共に学び成長できる教育環境の醸成</w:t>
    </w:r>
  </w:p>
  <w:p w14:paraId="31809562" w14:textId="77777777" w:rsidR="005D14AF" w:rsidRDefault="00A8334D" w:rsidP="002833DE">
    <w:pPr>
      <w:pStyle w:val="a5"/>
      <w:ind w:rightChars="-337" w:right="-809"/>
      <w:jc w:val="right"/>
    </w:pPr>
    <w:r>
      <w:rPr>
        <w:noProof/>
      </w:rPr>
      <mc:AlternateContent>
        <mc:Choice Requires="wps">
          <w:drawing>
            <wp:anchor distT="0" distB="0" distL="114300" distR="114300" simplePos="0" relativeHeight="251858944" behindDoc="0" locked="0" layoutInCell="1" allowOverlap="1" wp14:anchorId="4270B66F" wp14:editId="2399D998">
              <wp:simplePos x="0" y="0"/>
              <wp:positionH relativeFrom="column">
                <wp:posOffset>6073189</wp:posOffset>
              </wp:positionH>
              <wp:positionV relativeFrom="paragraph">
                <wp:posOffset>1824990</wp:posOffset>
              </wp:positionV>
              <wp:extent cx="280670" cy="731520"/>
              <wp:effectExtent l="0" t="0" r="24130" b="11430"/>
              <wp:wrapNone/>
              <wp:docPr id="2015742177"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FC06C1" w14:textId="77777777" w:rsidR="005D14AF" w:rsidRPr="00A158F8" w:rsidRDefault="005D14AF" w:rsidP="0065584C">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6F9C0D80" w14:textId="77777777" w:rsidR="005D14AF" w:rsidRPr="00A158F8" w:rsidRDefault="005D14AF" w:rsidP="00A158F8">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0B66F" id="_x0000_s1166" href="#第１章" style="position:absolute;left:0;text-align:left;margin-left:478.2pt;margin-top:143.7pt;width:22.1pt;height:57.6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50FC06C1" w14:textId="77777777" w:rsidR="005D14AF" w:rsidRPr="00A158F8" w:rsidRDefault="005D14AF" w:rsidP="0065584C">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6F9C0D80" w14:textId="77777777" w:rsidR="005D14AF" w:rsidRPr="00A158F8" w:rsidRDefault="005D14AF" w:rsidP="00A158F8">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sidR="00182662">
      <w:rPr>
        <w:noProof/>
      </w:rPr>
      <mc:AlternateContent>
        <mc:Choice Requires="wps">
          <w:drawing>
            <wp:anchor distT="0" distB="0" distL="114300" distR="114300" simplePos="0" relativeHeight="251855872" behindDoc="0" locked="0" layoutInCell="1" allowOverlap="1" wp14:anchorId="02473554" wp14:editId="4A51FDAD">
              <wp:simplePos x="0" y="0"/>
              <wp:positionH relativeFrom="column">
                <wp:posOffset>6069965</wp:posOffset>
              </wp:positionH>
              <wp:positionV relativeFrom="paragraph">
                <wp:posOffset>353695</wp:posOffset>
              </wp:positionV>
              <wp:extent cx="280670" cy="731520"/>
              <wp:effectExtent l="38100" t="38100" r="119380" b="106680"/>
              <wp:wrapNone/>
              <wp:docPr id="84944237"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539483E" w14:textId="77777777" w:rsidR="005D14AF" w:rsidRPr="00FF61FA" w:rsidRDefault="005D14AF"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41955461" w14:textId="77777777" w:rsidR="005D14AF" w:rsidRDefault="005D14AF" w:rsidP="0065584C"/>
                        <w:p w14:paraId="18D2EF9F" w14:textId="77777777" w:rsidR="005D14AF" w:rsidRDefault="005D14AF"/>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73554" id="_x0000_s1167" style="position:absolute;left:0;text-align:left;margin-left:477.95pt;margin-top:27.85pt;width:22.1pt;height:57.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ci1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4539483E" w14:textId="77777777" w:rsidR="005D14AF" w:rsidRPr="00FF61FA" w:rsidRDefault="005D14AF"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41955461" w14:textId="77777777" w:rsidR="005D14AF" w:rsidRDefault="005D14AF" w:rsidP="0065584C"/>
                  <w:p w14:paraId="18D2EF9F" w14:textId="77777777" w:rsidR="005D14AF" w:rsidRDefault="005D14AF"/>
                </w:txbxContent>
              </v:textbox>
            </v:shape>
          </w:pict>
        </mc:Fallback>
      </mc:AlternateContent>
    </w:r>
    <w:r w:rsidR="00FB22CD">
      <w:rPr>
        <w:noProof/>
      </w:rPr>
      <mc:AlternateContent>
        <mc:Choice Requires="wps">
          <w:drawing>
            <wp:anchor distT="0" distB="0" distL="114300" distR="114300" simplePos="0" relativeHeight="251880448" behindDoc="0" locked="0" layoutInCell="1" allowOverlap="1" wp14:anchorId="43B05685" wp14:editId="41A7C0B7">
              <wp:simplePos x="0" y="0"/>
              <wp:positionH relativeFrom="column">
                <wp:posOffset>6071235</wp:posOffset>
              </wp:positionH>
              <wp:positionV relativeFrom="paragraph">
                <wp:posOffset>4763735</wp:posOffset>
              </wp:positionV>
              <wp:extent cx="210820" cy="546100"/>
              <wp:effectExtent l="38100" t="38100" r="113030" b="120650"/>
              <wp:wrapNone/>
              <wp:docPr id="205830583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F4CE71C"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744B162E"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05685" id="_x0000_s1168" style="position:absolute;left:0;text-align:left;margin-left:478.05pt;margin-top:375.1pt;width:16.6pt;height:43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Kc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F4CE71C"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744B162E"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FB22CD">
      <w:rPr>
        <w:noProof/>
      </w:rPr>
      <mc:AlternateContent>
        <mc:Choice Requires="wps">
          <w:drawing>
            <wp:anchor distT="0" distB="0" distL="114300" distR="114300" simplePos="0" relativeHeight="251879424" behindDoc="0" locked="0" layoutInCell="1" allowOverlap="1" wp14:anchorId="3C45759A" wp14:editId="6FD08E31">
              <wp:simplePos x="0" y="0"/>
              <wp:positionH relativeFrom="column">
                <wp:posOffset>6071270</wp:posOffset>
              </wp:positionH>
              <wp:positionV relativeFrom="paragraph">
                <wp:posOffset>4217670</wp:posOffset>
              </wp:positionV>
              <wp:extent cx="210820" cy="546100"/>
              <wp:effectExtent l="38100" t="38100" r="113030" b="120650"/>
              <wp:wrapNone/>
              <wp:docPr id="3568945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9B9A7B2"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26304D9"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5759A" id="_x0000_s1169" style="position:absolute;left:0;text-align:left;margin-left:478.05pt;margin-top:332.1pt;width:16.6pt;height:43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B1J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9B9A7B2"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26304D9"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FB22CD" w:rsidRPr="00756FB7">
      <w:rPr>
        <w:rFonts w:ascii="HG丸ｺﾞｼｯｸM-PRO" w:eastAsia="HG丸ｺﾞｼｯｸM-PRO" w:hAnsi="HG丸ｺﾞｼｯｸM-PRO"/>
        <w:noProof/>
      </w:rPr>
      <mc:AlternateContent>
        <mc:Choice Requires="wps">
          <w:drawing>
            <wp:anchor distT="0" distB="0" distL="114300" distR="114300" simplePos="0" relativeHeight="251878400" behindDoc="0" locked="0" layoutInCell="1" allowOverlap="1" wp14:anchorId="5E46049B" wp14:editId="7657FF92">
              <wp:simplePos x="0" y="0"/>
              <wp:positionH relativeFrom="column">
                <wp:posOffset>6069965</wp:posOffset>
              </wp:positionH>
              <wp:positionV relativeFrom="paragraph">
                <wp:posOffset>3663315</wp:posOffset>
              </wp:positionV>
              <wp:extent cx="210820" cy="546100"/>
              <wp:effectExtent l="38100" t="38100" r="113030" b="120650"/>
              <wp:wrapNone/>
              <wp:docPr id="121196251"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9932153" w14:textId="77777777" w:rsidR="005D14AF" w:rsidRPr="001C0051" w:rsidRDefault="005D14AF" w:rsidP="005D14AF">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8"/>
                              <w:szCs w:val="20"/>
                            </w:rPr>
                            <w:t>３</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6049B" id="_x0000_s1170" style="position:absolute;left:0;text-align:left;margin-left:477.95pt;margin-top:288.45pt;width:16.6pt;height:43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9932153" w14:textId="77777777" w:rsidR="005D14AF" w:rsidRPr="001C0051" w:rsidRDefault="005D14AF" w:rsidP="005D14AF">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8"/>
                        <w:szCs w:val="20"/>
                      </w:rPr>
                      <w:t>３</w:t>
                    </w:r>
                  </w:p>
                </w:txbxContent>
              </v:textbox>
            </v:shape>
          </w:pict>
        </mc:Fallback>
      </mc:AlternateContent>
    </w:r>
    <w:r w:rsidR="005D14AF">
      <w:rPr>
        <w:noProof/>
      </w:rPr>
      <mc:AlternateContent>
        <mc:Choice Requires="wps">
          <w:drawing>
            <wp:anchor distT="0" distB="0" distL="114300" distR="114300" simplePos="0" relativeHeight="251863040" behindDoc="0" locked="0" layoutInCell="1" allowOverlap="1" wp14:anchorId="68DDAA17" wp14:editId="2B103D16">
              <wp:simplePos x="0" y="0"/>
              <wp:positionH relativeFrom="column">
                <wp:posOffset>6074715</wp:posOffset>
              </wp:positionH>
              <wp:positionV relativeFrom="paragraph">
                <wp:posOffset>3112465</wp:posOffset>
              </wp:positionV>
              <wp:extent cx="210820" cy="546100"/>
              <wp:effectExtent l="38100" t="38100" r="113030" b="120650"/>
              <wp:wrapNone/>
              <wp:docPr id="2142300746"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6653818"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3425C145"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DAA17" id="_x0000_s1171" style="position:absolute;left:0;text-align:left;margin-left:478.3pt;margin-top:245.1pt;width:16.6pt;height:4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t5fA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6653818"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3425C145" w14:textId="77777777" w:rsidR="005D14AF" w:rsidRPr="00FF61FA" w:rsidRDefault="005D14AF" w:rsidP="005D14AF">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5D14AF">
      <w:rPr>
        <w:rFonts w:ascii="HG丸ｺﾞｼｯｸM-PRO" w:eastAsia="HG丸ｺﾞｼｯｸM-PRO" w:hAnsi="HG丸ｺﾞｼｯｸM-PRO" w:hint="eastAsia"/>
        <w:sz w:val="14"/>
        <w:szCs w:val="16"/>
      </w:rPr>
      <w:t xml:space="preserve">　</w:t>
    </w:r>
    <w:r w:rsidR="005D14AF">
      <w:rPr>
        <w:noProof/>
      </w:rPr>
      <mc:AlternateContent>
        <mc:Choice Requires="wps">
          <w:drawing>
            <wp:anchor distT="0" distB="0" distL="114300" distR="114300" simplePos="0" relativeHeight="251857920" behindDoc="0" locked="0" layoutInCell="1" allowOverlap="1" wp14:anchorId="4BB85238" wp14:editId="634358D5">
              <wp:simplePos x="0" y="0"/>
              <wp:positionH relativeFrom="column">
                <wp:posOffset>6072617</wp:posOffset>
              </wp:positionH>
              <wp:positionV relativeFrom="paragraph">
                <wp:posOffset>2562225</wp:posOffset>
              </wp:positionV>
              <wp:extent cx="210820" cy="546100"/>
              <wp:effectExtent l="38100" t="38100" r="113030" b="120650"/>
              <wp:wrapNone/>
              <wp:docPr id="171332721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FA1DFB6" w14:textId="77777777" w:rsidR="005D14AF" w:rsidRPr="00FF61FA" w:rsidRDefault="005D14AF"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70100F3F" w14:textId="77777777" w:rsidR="005D14AF" w:rsidRPr="00FF61FA" w:rsidRDefault="005D14AF"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85238" id="_x0000_s1172" style="position:absolute;left:0;text-align:left;margin-left:478.15pt;margin-top:201.75pt;width:16.6pt;height:4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d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FA1DFB6" w14:textId="77777777" w:rsidR="005D14AF" w:rsidRPr="00FF61FA" w:rsidRDefault="005D14AF"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70100F3F" w14:textId="77777777" w:rsidR="005D14AF" w:rsidRPr="00FF61FA" w:rsidRDefault="005D14AF"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5D14AF">
      <w:rPr>
        <w:noProof/>
      </w:rPr>
      <mc:AlternateContent>
        <mc:Choice Requires="wps">
          <w:drawing>
            <wp:anchor distT="0" distB="0" distL="114300" distR="114300" simplePos="0" relativeHeight="251856896" behindDoc="0" locked="0" layoutInCell="1" allowOverlap="1" wp14:anchorId="4EEB88A0" wp14:editId="78284EB8">
              <wp:simplePos x="0" y="0"/>
              <wp:positionH relativeFrom="column">
                <wp:posOffset>6070600</wp:posOffset>
              </wp:positionH>
              <wp:positionV relativeFrom="paragraph">
                <wp:posOffset>1088390</wp:posOffset>
              </wp:positionV>
              <wp:extent cx="280800" cy="731520"/>
              <wp:effectExtent l="38100" t="38100" r="119380" b="106680"/>
              <wp:wrapNone/>
              <wp:docPr id="176838568"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FC31711" w14:textId="77777777" w:rsidR="005D14AF" w:rsidRPr="00FF61FA" w:rsidRDefault="005D14AF"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0A58CCEF" w14:textId="77777777" w:rsidR="005D14AF" w:rsidRDefault="005D14AF" w:rsidP="0065584C"/>
                        <w:p w14:paraId="0BBA9391" w14:textId="77777777" w:rsidR="005D14AF" w:rsidRPr="00FF61FA" w:rsidRDefault="005D14AF" w:rsidP="00A158F8">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B88A0" id="_x0000_s1173" style="position:absolute;left:0;text-align:left;margin-left:478pt;margin-top:85.7pt;width:22.1pt;height:57.6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4FC31711" w14:textId="77777777" w:rsidR="005D14AF" w:rsidRPr="00FF61FA" w:rsidRDefault="005D14AF"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0A58CCEF" w14:textId="77777777" w:rsidR="005D14AF" w:rsidRDefault="005D14AF" w:rsidP="0065584C"/>
                  <w:p w14:paraId="0BBA9391" w14:textId="77777777" w:rsidR="005D14AF" w:rsidRPr="00FF61FA" w:rsidRDefault="005D14AF" w:rsidP="00A158F8">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625D" w14:textId="77777777" w:rsidR="00C77DB1" w:rsidRDefault="00C77DB1">
    <w:pPr>
      <w:pStyle w:val="a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400B" w14:textId="77777777" w:rsidR="00C77DB1" w:rsidRDefault="00C77DB1" w:rsidP="005D14AF">
    <w:pPr>
      <w:pStyle w:val="a5"/>
      <w:ind w:rightChars="-337" w:right="-809"/>
      <w:jc w:val="right"/>
      <w:rPr>
        <w:rFonts w:ascii="HG丸ｺﾞｼｯｸM-PRO" w:eastAsia="HG丸ｺﾞｼｯｸM-PRO" w:hAnsi="HG丸ｺﾞｼｯｸM-PRO"/>
        <w:sz w:val="14"/>
        <w:szCs w:val="16"/>
      </w:rPr>
    </w:pPr>
    <w:r>
      <w:rPr>
        <w:rFonts w:ascii="HG丸ｺﾞｼｯｸM-PRO" w:eastAsia="HG丸ｺﾞｼｯｸM-PRO" w:hAnsi="HG丸ｺﾞｼｯｸM-PRO" w:hint="eastAsia"/>
        <w:sz w:val="14"/>
        <w:szCs w:val="16"/>
      </w:rPr>
      <w:t>方向性３：</w:t>
    </w:r>
    <w:r w:rsidRPr="005D14AF">
      <w:rPr>
        <w:rFonts w:ascii="HG丸ｺﾞｼｯｸM-PRO" w:eastAsia="HG丸ｺﾞｼｯｸM-PRO" w:hAnsi="HG丸ｺﾞｼｯｸM-PRO" w:hint="eastAsia"/>
        <w:sz w:val="14"/>
        <w:szCs w:val="16"/>
      </w:rPr>
      <w:t>互いを尊重し</w:t>
    </w:r>
    <w:r>
      <w:rPr>
        <w:rFonts w:ascii="HG丸ｺﾞｼｯｸM-PRO" w:eastAsia="HG丸ｺﾞｼｯｸM-PRO" w:hAnsi="HG丸ｺﾞｼｯｸM-PRO" w:hint="eastAsia"/>
        <w:sz w:val="14"/>
        <w:szCs w:val="16"/>
      </w:rPr>
      <w:t>、</w:t>
    </w:r>
    <w:r w:rsidRPr="005D14AF">
      <w:rPr>
        <w:rFonts w:ascii="HG丸ｺﾞｼｯｸM-PRO" w:eastAsia="HG丸ｺﾞｼｯｸM-PRO" w:hAnsi="HG丸ｺﾞｼｯｸM-PRO" w:hint="eastAsia"/>
        <w:sz w:val="14"/>
        <w:szCs w:val="16"/>
      </w:rPr>
      <w:t>共に学び成長できる教育環境の醸成</w:t>
    </w:r>
  </w:p>
  <w:p w14:paraId="0A16AA56" w14:textId="77777777" w:rsidR="00C77DB1" w:rsidRDefault="00C77DB1" w:rsidP="002833DE">
    <w:pPr>
      <w:pStyle w:val="a5"/>
      <w:ind w:rightChars="-337" w:right="-809"/>
      <w:jc w:val="right"/>
    </w:pPr>
    <w:r>
      <w:rPr>
        <w:noProof/>
      </w:rPr>
      <mc:AlternateContent>
        <mc:Choice Requires="wps">
          <w:drawing>
            <wp:anchor distT="0" distB="0" distL="114300" distR="114300" simplePos="0" relativeHeight="252037120" behindDoc="0" locked="0" layoutInCell="1" allowOverlap="1" wp14:anchorId="3B0B7347" wp14:editId="41524096">
              <wp:simplePos x="0" y="0"/>
              <wp:positionH relativeFrom="column">
                <wp:posOffset>6073189</wp:posOffset>
              </wp:positionH>
              <wp:positionV relativeFrom="paragraph">
                <wp:posOffset>1824990</wp:posOffset>
              </wp:positionV>
              <wp:extent cx="280670" cy="731520"/>
              <wp:effectExtent l="0" t="0" r="24130" b="11430"/>
              <wp:wrapNone/>
              <wp:docPr id="147456041"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2ED544" w14:textId="77777777" w:rsidR="00C77DB1" w:rsidRPr="00A158F8" w:rsidRDefault="00C77DB1" w:rsidP="0065584C">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6EB8574F" w14:textId="77777777" w:rsidR="00C77DB1" w:rsidRPr="00A158F8" w:rsidRDefault="00C77DB1" w:rsidP="00A158F8">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B7347" id="_x0000_s1174" href="#第１章" style="position:absolute;left:0;text-align:left;margin-left:478.2pt;margin-top:143.7pt;width:22.1pt;height:57.6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1B2ED544" w14:textId="77777777" w:rsidR="00C77DB1" w:rsidRPr="00A158F8" w:rsidRDefault="00C77DB1" w:rsidP="0065584C">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6EB8574F" w14:textId="77777777" w:rsidR="00C77DB1" w:rsidRPr="00A158F8" w:rsidRDefault="00C77DB1" w:rsidP="00A158F8">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034048" behindDoc="0" locked="0" layoutInCell="1" allowOverlap="1" wp14:anchorId="0B849383" wp14:editId="781BB3F8">
              <wp:simplePos x="0" y="0"/>
              <wp:positionH relativeFrom="column">
                <wp:posOffset>6069965</wp:posOffset>
              </wp:positionH>
              <wp:positionV relativeFrom="paragraph">
                <wp:posOffset>353695</wp:posOffset>
              </wp:positionV>
              <wp:extent cx="280670" cy="731520"/>
              <wp:effectExtent l="38100" t="38100" r="119380" b="106680"/>
              <wp:wrapNone/>
              <wp:docPr id="1376337832"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177ED89" w14:textId="77777777" w:rsidR="00C77DB1" w:rsidRPr="00FF61FA" w:rsidRDefault="00C77DB1"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40E05691" w14:textId="77777777" w:rsidR="00C77DB1" w:rsidRDefault="00C77DB1" w:rsidP="0065584C"/>
                        <w:p w14:paraId="7965E28C" w14:textId="77777777" w:rsidR="00C77DB1" w:rsidRDefault="00C77DB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49383" id="_x0000_s1175" style="position:absolute;left:0;text-align:left;margin-left:477.95pt;margin-top:27.85pt;width:22.1pt;height:57.6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1177ED89" w14:textId="77777777" w:rsidR="00C77DB1" w:rsidRPr="00FF61FA" w:rsidRDefault="00C77DB1"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40E05691" w14:textId="77777777" w:rsidR="00C77DB1" w:rsidRDefault="00C77DB1" w:rsidP="0065584C"/>
                  <w:p w14:paraId="7965E28C" w14:textId="77777777" w:rsidR="00C77DB1" w:rsidRDefault="00C77DB1"/>
                </w:txbxContent>
              </v:textbox>
            </v:shape>
          </w:pict>
        </mc:Fallback>
      </mc:AlternateContent>
    </w:r>
    <w:r>
      <w:rPr>
        <w:noProof/>
      </w:rPr>
      <mc:AlternateContent>
        <mc:Choice Requires="wps">
          <w:drawing>
            <wp:anchor distT="0" distB="0" distL="114300" distR="114300" simplePos="0" relativeHeight="252041216" behindDoc="0" locked="0" layoutInCell="1" allowOverlap="1" wp14:anchorId="59D437D0" wp14:editId="3D6E172E">
              <wp:simplePos x="0" y="0"/>
              <wp:positionH relativeFrom="column">
                <wp:posOffset>6071235</wp:posOffset>
              </wp:positionH>
              <wp:positionV relativeFrom="paragraph">
                <wp:posOffset>4763735</wp:posOffset>
              </wp:positionV>
              <wp:extent cx="210820" cy="546100"/>
              <wp:effectExtent l="38100" t="38100" r="113030" b="120650"/>
              <wp:wrapNone/>
              <wp:docPr id="42364274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68ACF1E"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36388392"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437D0" id="_x0000_s1176" style="position:absolute;left:0;text-align:left;margin-left:478.05pt;margin-top:375.1pt;width:16.6pt;height:43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jY+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yVG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68ACF1E"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36388392"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40192" behindDoc="0" locked="0" layoutInCell="1" allowOverlap="1" wp14:anchorId="437C19C6" wp14:editId="0AF5A783">
              <wp:simplePos x="0" y="0"/>
              <wp:positionH relativeFrom="column">
                <wp:posOffset>6071270</wp:posOffset>
              </wp:positionH>
              <wp:positionV relativeFrom="paragraph">
                <wp:posOffset>4217670</wp:posOffset>
              </wp:positionV>
              <wp:extent cx="210820" cy="546100"/>
              <wp:effectExtent l="38100" t="38100" r="113030" b="120650"/>
              <wp:wrapNone/>
              <wp:docPr id="1291175241"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66CB730"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3BC7831"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C19C6" id="_x0000_s1177" style="position:absolute;left:0;text-align:left;margin-left:478.05pt;margin-top:332.1pt;width:16.6pt;height:43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Hnr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yXG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66CB730"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3BC7831"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Pr="00756FB7">
      <w:rPr>
        <w:rFonts w:ascii="HG丸ｺﾞｼｯｸM-PRO" w:eastAsia="HG丸ｺﾞｼｯｸM-PRO" w:hAnsi="HG丸ｺﾞｼｯｸM-PRO"/>
        <w:noProof/>
      </w:rPr>
      <mc:AlternateContent>
        <mc:Choice Requires="wps">
          <w:drawing>
            <wp:anchor distT="0" distB="0" distL="114300" distR="114300" simplePos="0" relativeHeight="252039168" behindDoc="0" locked="0" layoutInCell="1" allowOverlap="1" wp14:anchorId="0D27F342" wp14:editId="50ABD3F6">
              <wp:simplePos x="0" y="0"/>
              <wp:positionH relativeFrom="column">
                <wp:posOffset>6069965</wp:posOffset>
              </wp:positionH>
              <wp:positionV relativeFrom="paragraph">
                <wp:posOffset>3663315</wp:posOffset>
              </wp:positionV>
              <wp:extent cx="210820" cy="546100"/>
              <wp:effectExtent l="38100" t="38100" r="113030" b="120650"/>
              <wp:wrapNone/>
              <wp:docPr id="171155204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A3FA22D" w14:textId="77777777" w:rsidR="00C77DB1" w:rsidRPr="001C0051" w:rsidRDefault="00C77DB1" w:rsidP="005D14AF">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8"/>
                              <w:szCs w:val="20"/>
                            </w:rPr>
                            <w:t>３</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7F342" id="_x0000_s1178" style="position:absolute;left:0;text-align:left;margin-left:477.95pt;margin-top:288.45pt;width:16.6pt;height:43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A3FA22D" w14:textId="77777777" w:rsidR="00C77DB1" w:rsidRPr="001C0051" w:rsidRDefault="00C77DB1" w:rsidP="005D14AF">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8"/>
                        <w:szCs w:val="20"/>
                      </w:rPr>
                      <w:t>３</w:t>
                    </w:r>
                  </w:p>
                </w:txbxContent>
              </v:textbox>
            </v:shape>
          </w:pict>
        </mc:Fallback>
      </mc:AlternateContent>
    </w:r>
    <w:r>
      <w:rPr>
        <w:noProof/>
      </w:rPr>
      <mc:AlternateContent>
        <mc:Choice Requires="wps">
          <w:drawing>
            <wp:anchor distT="0" distB="0" distL="114300" distR="114300" simplePos="0" relativeHeight="252038144" behindDoc="0" locked="0" layoutInCell="1" allowOverlap="1" wp14:anchorId="6AEF6BEA" wp14:editId="7E0BF141">
              <wp:simplePos x="0" y="0"/>
              <wp:positionH relativeFrom="column">
                <wp:posOffset>6074715</wp:posOffset>
              </wp:positionH>
              <wp:positionV relativeFrom="paragraph">
                <wp:posOffset>3112465</wp:posOffset>
              </wp:positionV>
              <wp:extent cx="210820" cy="546100"/>
              <wp:effectExtent l="38100" t="38100" r="113030" b="120650"/>
              <wp:wrapNone/>
              <wp:docPr id="128731417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D86564A"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55A94653"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F6BEA" id="_x0000_s1179" style="position:absolute;left:0;text-align:left;margin-left:478.3pt;margin-top:245.1pt;width:16.6pt;height:43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4Nl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D86564A"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55A94653" w14:textId="77777777" w:rsidR="00C77DB1" w:rsidRPr="00FF61FA" w:rsidRDefault="00C77DB1" w:rsidP="005D14AF">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rFonts w:ascii="HG丸ｺﾞｼｯｸM-PRO" w:eastAsia="HG丸ｺﾞｼｯｸM-PRO" w:hAnsi="HG丸ｺﾞｼｯｸM-PRO" w:hint="eastAsia"/>
        <w:sz w:val="14"/>
        <w:szCs w:val="16"/>
      </w:rPr>
      <w:t xml:space="preserve">　</w:t>
    </w:r>
    <w:r>
      <w:rPr>
        <w:noProof/>
      </w:rPr>
      <mc:AlternateContent>
        <mc:Choice Requires="wps">
          <w:drawing>
            <wp:anchor distT="0" distB="0" distL="114300" distR="114300" simplePos="0" relativeHeight="252036096" behindDoc="0" locked="0" layoutInCell="1" allowOverlap="1" wp14:anchorId="2B33578E" wp14:editId="6BB2AFAF">
              <wp:simplePos x="0" y="0"/>
              <wp:positionH relativeFrom="column">
                <wp:posOffset>6072617</wp:posOffset>
              </wp:positionH>
              <wp:positionV relativeFrom="paragraph">
                <wp:posOffset>2562225</wp:posOffset>
              </wp:positionV>
              <wp:extent cx="210820" cy="546100"/>
              <wp:effectExtent l="38100" t="38100" r="113030" b="120650"/>
              <wp:wrapNone/>
              <wp:docPr id="190761066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8D9DC6E" w14:textId="77777777" w:rsidR="00C77DB1" w:rsidRPr="00FF61FA" w:rsidRDefault="00C77DB1"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48EA30DE" w14:textId="77777777" w:rsidR="00C77DB1" w:rsidRPr="00FF61FA" w:rsidRDefault="00C77DB1" w:rsidP="00A158F8">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3578E" id="_x0000_s1180" style="position:absolute;left:0;text-align:left;margin-left:478.15pt;margin-top:201.75pt;width:16.6pt;height:43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ts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8D9DC6E" w14:textId="77777777" w:rsidR="00C77DB1" w:rsidRPr="00FF61FA" w:rsidRDefault="00C77DB1" w:rsidP="0065584C">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48EA30DE" w14:textId="77777777" w:rsidR="00C77DB1" w:rsidRPr="00FF61FA" w:rsidRDefault="00C77DB1" w:rsidP="00A158F8">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35072" behindDoc="0" locked="0" layoutInCell="1" allowOverlap="1" wp14:anchorId="410AC941" wp14:editId="55D7A60B">
              <wp:simplePos x="0" y="0"/>
              <wp:positionH relativeFrom="column">
                <wp:posOffset>6070600</wp:posOffset>
              </wp:positionH>
              <wp:positionV relativeFrom="paragraph">
                <wp:posOffset>1088390</wp:posOffset>
              </wp:positionV>
              <wp:extent cx="280800" cy="731520"/>
              <wp:effectExtent l="38100" t="38100" r="119380" b="106680"/>
              <wp:wrapNone/>
              <wp:docPr id="208007393"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720148A" w14:textId="77777777" w:rsidR="00C77DB1" w:rsidRPr="00FF61FA" w:rsidRDefault="00C77DB1"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34C0DEC8" w14:textId="77777777" w:rsidR="00C77DB1" w:rsidRDefault="00C77DB1" w:rsidP="0065584C"/>
                        <w:p w14:paraId="662F60AB" w14:textId="77777777" w:rsidR="00C77DB1" w:rsidRPr="00FF61FA" w:rsidRDefault="00C77DB1" w:rsidP="00A158F8">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AC941" id="_x0000_s1181" style="position:absolute;left:0;text-align:left;margin-left:478pt;margin-top:85.7pt;width:22.1pt;height:57.6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4720148A" w14:textId="77777777" w:rsidR="00C77DB1" w:rsidRPr="00FF61FA" w:rsidRDefault="00C77DB1" w:rsidP="0065584C">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34C0DEC8" w14:textId="77777777" w:rsidR="00C77DB1" w:rsidRDefault="00C77DB1" w:rsidP="0065584C"/>
                  <w:p w14:paraId="662F60AB" w14:textId="77777777" w:rsidR="00C77DB1" w:rsidRPr="00FF61FA" w:rsidRDefault="00C77DB1" w:rsidP="00A158F8">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C70F" w14:textId="77777777" w:rsidR="0003491C" w:rsidRDefault="0003491C" w:rsidP="0003491C">
    <w:pPr>
      <w:pStyle w:val="a5"/>
      <w:tabs>
        <w:tab w:val="clear" w:pos="4252"/>
        <w:tab w:val="clear" w:pos="8504"/>
        <w:tab w:val="left" w:pos="5214"/>
      </w:tabs>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CED5" w14:textId="77777777" w:rsidR="00A9615E" w:rsidRDefault="00A9615E" w:rsidP="00A9615E">
    <w:pPr>
      <w:pStyle w:val="a5"/>
      <w:ind w:rightChars="-337" w:right="-809"/>
      <w:jc w:val="right"/>
      <w:rPr>
        <w:rFonts w:ascii="HG丸ｺﾞｼｯｸM-PRO" w:eastAsia="HG丸ｺﾞｼｯｸM-PRO" w:hAnsi="HG丸ｺﾞｼｯｸM-PRO"/>
        <w:sz w:val="14"/>
        <w:szCs w:val="16"/>
      </w:rPr>
    </w:pPr>
    <w:r>
      <w:t xml:space="preserve"> </w:t>
    </w:r>
    <w:r>
      <w:rPr>
        <w:rFonts w:ascii="HG丸ｺﾞｼｯｸM-PRO" w:eastAsia="HG丸ｺﾞｼｯｸM-PRO" w:hAnsi="HG丸ｺﾞｼｯｸM-PRO" w:hint="eastAsia"/>
        <w:sz w:val="14"/>
        <w:szCs w:val="16"/>
      </w:rPr>
      <w:t>方向性４：</w:t>
    </w:r>
    <w:r w:rsidRPr="00CB72AB">
      <w:rPr>
        <w:rFonts w:ascii="HG丸ｺﾞｼｯｸM-PRO" w:eastAsia="HG丸ｺﾞｼｯｸM-PRO" w:hAnsi="HG丸ｺﾞｼｯｸM-PRO"/>
        <w:sz w:val="14"/>
        <w:szCs w:val="16"/>
      </w:rPr>
      <w:t>地域全体で子どもをはぐくむ「持続可能な支援体制」の構築と</w:t>
    </w:r>
  </w:p>
  <w:p w14:paraId="15A58544" w14:textId="77777777" w:rsidR="00A9615E" w:rsidRDefault="00A9615E" w:rsidP="00A9615E">
    <w:pPr>
      <w:pStyle w:val="a5"/>
      <w:ind w:rightChars="-337" w:right="-809"/>
      <w:jc w:val="right"/>
      <w:rPr>
        <w:rFonts w:ascii="HG丸ｺﾞｼｯｸM-PRO" w:eastAsia="HG丸ｺﾞｼｯｸM-PRO" w:hAnsi="HG丸ｺﾞｼｯｸM-PRO"/>
        <w:sz w:val="14"/>
        <w:szCs w:val="16"/>
      </w:rPr>
    </w:pPr>
    <w:r w:rsidRPr="00756FB7">
      <w:rPr>
        <w:rFonts w:ascii="HG丸ｺﾞｼｯｸM-PRO" w:eastAsia="HG丸ｺﾞｼｯｸM-PRO" w:hAnsi="HG丸ｺﾞｼｯｸM-PRO"/>
        <w:noProof/>
      </w:rPr>
      <mc:AlternateContent>
        <mc:Choice Requires="wps">
          <w:drawing>
            <wp:anchor distT="0" distB="0" distL="114300" distR="114300" simplePos="0" relativeHeight="252025856" behindDoc="0" locked="0" layoutInCell="1" allowOverlap="1" wp14:anchorId="66B29D6F" wp14:editId="37092218">
              <wp:simplePos x="0" y="0"/>
              <wp:positionH relativeFrom="column">
                <wp:posOffset>6071870</wp:posOffset>
              </wp:positionH>
              <wp:positionV relativeFrom="paragraph">
                <wp:posOffset>4219575</wp:posOffset>
              </wp:positionV>
              <wp:extent cx="210820" cy="546100"/>
              <wp:effectExtent l="38100" t="38100" r="113030" b="120650"/>
              <wp:wrapNone/>
              <wp:docPr id="208347488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365F0EB" w14:textId="77777777" w:rsidR="00A9615E" w:rsidRPr="001C0051" w:rsidRDefault="00A9615E" w:rsidP="00A9615E">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４</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9D6F" id="_x0000_s1182" style="position:absolute;left:0;text-align:left;margin-left:478.1pt;margin-top:332.25pt;width:16.6pt;height:43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365F0EB" w14:textId="77777777" w:rsidR="00A9615E" w:rsidRPr="001C0051" w:rsidRDefault="00A9615E" w:rsidP="00A9615E">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４</w:t>
                    </w:r>
                  </w:p>
                </w:txbxContent>
              </v:textbox>
            </v:shape>
          </w:pict>
        </mc:Fallback>
      </mc:AlternateContent>
    </w:r>
    <w:r>
      <w:rPr>
        <w:noProof/>
      </w:rPr>
      <mc:AlternateContent>
        <mc:Choice Requires="wps">
          <w:drawing>
            <wp:anchor distT="0" distB="0" distL="114300" distR="114300" simplePos="0" relativeHeight="252026880" behindDoc="0" locked="0" layoutInCell="1" allowOverlap="1" wp14:anchorId="4D8C13AB" wp14:editId="61923B84">
              <wp:simplePos x="0" y="0"/>
              <wp:positionH relativeFrom="column">
                <wp:posOffset>6072505</wp:posOffset>
              </wp:positionH>
              <wp:positionV relativeFrom="paragraph">
                <wp:posOffset>3663011</wp:posOffset>
              </wp:positionV>
              <wp:extent cx="210820" cy="546100"/>
              <wp:effectExtent l="38100" t="38100" r="113030" b="120650"/>
              <wp:wrapNone/>
              <wp:docPr id="197602044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B8123D5"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4"/>
                              <w:szCs w:val="16"/>
                            </w:rPr>
                            <w:t>３</w:t>
                          </w:r>
                        </w:p>
                        <w:p w14:paraId="34487A32"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C13AB" id="_x0000_s1183" style="position:absolute;left:0;text-align:left;margin-left:478.15pt;margin-top:288.45pt;width:16.6pt;height:43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B8123D5"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4"/>
                        <w:szCs w:val="16"/>
                      </w:rPr>
                      <w:t>３</w:t>
                    </w:r>
                  </w:p>
                  <w:p w14:paraId="34487A32"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Pr="00CB72AB">
      <w:rPr>
        <w:rFonts w:ascii="HG丸ｺﾞｼｯｸM-PRO" w:eastAsia="HG丸ｺﾞｼｯｸM-PRO" w:hAnsi="HG丸ｺﾞｼｯｸM-PRO"/>
        <w:sz w:val="14"/>
        <w:szCs w:val="16"/>
      </w:rPr>
      <w:t>「特別支援学校のセンター的機能」の強化</w:t>
    </w:r>
    <w:r>
      <w:rPr>
        <w:noProof/>
      </w:rPr>
      <mc:AlternateContent>
        <mc:Choice Requires="wps">
          <w:drawing>
            <wp:anchor distT="0" distB="0" distL="114300" distR="114300" simplePos="0" relativeHeight="252020736" behindDoc="0" locked="0" layoutInCell="1" allowOverlap="1" wp14:anchorId="6CB3609A" wp14:editId="388DDA13">
              <wp:simplePos x="0" y="0"/>
              <wp:positionH relativeFrom="column">
                <wp:posOffset>6069965</wp:posOffset>
              </wp:positionH>
              <wp:positionV relativeFrom="paragraph">
                <wp:posOffset>353695</wp:posOffset>
              </wp:positionV>
              <wp:extent cx="280670" cy="731520"/>
              <wp:effectExtent l="38100" t="38100" r="119380" b="106680"/>
              <wp:wrapNone/>
              <wp:docPr id="633619246"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ACE41CC" w14:textId="77777777" w:rsidR="00A9615E" w:rsidRPr="00FF61FA" w:rsidRDefault="00A9615E"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25BEF339" w14:textId="77777777" w:rsidR="00A9615E" w:rsidRDefault="00A9615E" w:rsidP="00A9615E"/>
                        <w:p w14:paraId="29858975" w14:textId="77777777" w:rsidR="00A9615E" w:rsidRDefault="00A9615E" w:rsidP="00A9615E"/>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3609A" id="_x0000_s1184" style="position:absolute;left:0;text-align:left;margin-left:477.95pt;margin-top:27.85pt;width:22.1pt;height:57.6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ACE41CC" w14:textId="77777777" w:rsidR="00A9615E" w:rsidRPr="00FF61FA" w:rsidRDefault="00A9615E"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25BEF339" w14:textId="77777777" w:rsidR="00A9615E" w:rsidRDefault="00A9615E" w:rsidP="00A9615E"/>
                  <w:p w14:paraId="29858975" w14:textId="77777777" w:rsidR="00A9615E" w:rsidRDefault="00A9615E" w:rsidP="00A9615E"/>
                </w:txbxContent>
              </v:textbox>
            </v:shape>
          </w:pict>
        </mc:Fallback>
      </mc:AlternateContent>
    </w:r>
    <w:r>
      <w:rPr>
        <w:noProof/>
      </w:rPr>
      <mc:AlternateContent>
        <mc:Choice Requires="wps">
          <w:drawing>
            <wp:anchor distT="0" distB="0" distL="114300" distR="114300" simplePos="0" relativeHeight="252027904" behindDoc="0" locked="0" layoutInCell="1" allowOverlap="1" wp14:anchorId="34F3D48F" wp14:editId="6C3F0766">
              <wp:simplePos x="0" y="0"/>
              <wp:positionH relativeFrom="column">
                <wp:posOffset>6071235</wp:posOffset>
              </wp:positionH>
              <wp:positionV relativeFrom="paragraph">
                <wp:posOffset>4763735</wp:posOffset>
              </wp:positionV>
              <wp:extent cx="210820" cy="546100"/>
              <wp:effectExtent l="38100" t="38100" r="113030" b="120650"/>
              <wp:wrapNone/>
              <wp:docPr id="1491712686"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9BC658B"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B906914"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3D48F" id="_x0000_s1185" style="position:absolute;left:0;text-align:left;margin-left:478.05pt;margin-top:375.1pt;width:16.6pt;height:43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ha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9BC658B"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B906914"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23808" behindDoc="0" locked="0" layoutInCell="1" allowOverlap="1" wp14:anchorId="2B84C81D" wp14:editId="330E6ECB">
              <wp:simplePos x="0" y="0"/>
              <wp:positionH relativeFrom="column">
                <wp:posOffset>6073775</wp:posOffset>
              </wp:positionH>
              <wp:positionV relativeFrom="paragraph">
                <wp:posOffset>1824990</wp:posOffset>
              </wp:positionV>
              <wp:extent cx="280670" cy="731520"/>
              <wp:effectExtent l="0" t="0" r="24130" b="11430"/>
              <wp:wrapNone/>
              <wp:docPr id="1170363727"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F0237A" w14:textId="77777777" w:rsidR="00A9615E" w:rsidRPr="00A158F8" w:rsidRDefault="00A9615E" w:rsidP="00A9615E">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018DFF14" w14:textId="77777777" w:rsidR="00A9615E" w:rsidRPr="00A158F8" w:rsidRDefault="00A9615E" w:rsidP="00A9615E">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4C81D" id="_x0000_s1186" href="#第１章" style="position:absolute;left:0;text-align:left;margin-left:478.25pt;margin-top:143.7pt;width:22.1pt;height:57.6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72F0237A" w14:textId="77777777" w:rsidR="00A9615E" w:rsidRPr="00A158F8" w:rsidRDefault="00A9615E" w:rsidP="00A9615E">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018DFF14" w14:textId="77777777" w:rsidR="00A9615E" w:rsidRPr="00A158F8" w:rsidRDefault="00A9615E" w:rsidP="00A9615E">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024832" behindDoc="0" locked="0" layoutInCell="1" allowOverlap="1" wp14:anchorId="7E1A0B95" wp14:editId="483B4ED6">
              <wp:simplePos x="0" y="0"/>
              <wp:positionH relativeFrom="column">
                <wp:posOffset>6074715</wp:posOffset>
              </wp:positionH>
              <wp:positionV relativeFrom="paragraph">
                <wp:posOffset>3112465</wp:posOffset>
              </wp:positionV>
              <wp:extent cx="210820" cy="546100"/>
              <wp:effectExtent l="38100" t="38100" r="113030" b="120650"/>
              <wp:wrapNone/>
              <wp:docPr id="101189593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14E7F9E"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0B827D5C"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A0B95" id="_x0000_s1187" style="position:absolute;left:0;text-align:left;margin-left:478.3pt;margin-top:245.1pt;width:16.6pt;height:43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xYr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14E7F9E"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0B827D5C"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22784" behindDoc="0" locked="0" layoutInCell="1" allowOverlap="1" wp14:anchorId="264C3D63" wp14:editId="55DBCA0B">
              <wp:simplePos x="0" y="0"/>
              <wp:positionH relativeFrom="column">
                <wp:posOffset>6072617</wp:posOffset>
              </wp:positionH>
              <wp:positionV relativeFrom="paragraph">
                <wp:posOffset>2562225</wp:posOffset>
              </wp:positionV>
              <wp:extent cx="210820" cy="546100"/>
              <wp:effectExtent l="38100" t="38100" r="113030" b="120650"/>
              <wp:wrapNone/>
              <wp:docPr id="479339374"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4DC7B44"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19718D56"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C3D63" id="_x0000_s1188" style="position:absolute;left:0;text-align:left;margin-left:478.15pt;margin-top:201.75pt;width:16.6pt;height:43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qNw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4DC7B44"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19718D56" w14:textId="77777777" w:rsidR="00A9615E" w:rsidRPr="00FF61FA" w:rsidRDefault="00A9615E"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21760" behindDoc="0" locked="0" layoutInCell="1" allowOverlap="1" wp14:anchorId="6BE2E1FC" wp14:editId="7A046027">
              <wp:simplePos x="0" y="0"/>
              <wp:positionH relativeFrom="column">
                <wp:posOffset>6070600</wp:posOffset>
              </wp:positionH>
              <wp:positionV relativeFrom="paragraph">
                <wp:posOffset>1088390</wp:posOffset>
              </wp:positionV>
              <wp:extent cx="280800" cy="731520"/>
              <wp:effectExtent l="38100" t="38100" r="119380" b="106680"/>
              <wp:wrapNone/>
              <wp:docPr id="714652520"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587CE85" w14:textId="77777777" w:rsidR="00A9615E" w:rsidRPr="00FF61FA" w:rsidRDefault="00A9615E"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060A9BB0" w14:textId="77777777" w:rsidR="00A9615E" w:rsidRDefault="00A9615E" w:rsidP="00A9615E"/>
                        <w:p w14:paraId="60035A78" w14:textId="77777777" w:rsidR="00A9615E" w:rsidRPr="00FF61FA" w:rsidRDefault="00A9615E" w:rsidP="00A9615E">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2E1FC" id="_x0000_s1189" style="position:absolute;left:0;text-align:left;margin-left:478pt;margin-top:85.7pt;width:22.1pt;height:57.6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4587CE85" w14:textId="77777777" w:rsidR="00A9615E" w:rsidRPr="00FF61FA" w:rsidRDefault="00A9615E"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060A9BB0" w14:textId="77777777" w:rsidR="00A9615E" w:rsidRDefault="00A9615E" w:rsidP="00A9615E"/>
                  <w:p w14:paraId="60035A78" w14:textId="77777777" w:rsidR="00A9615E" w:rsidRPr="00FF61FA" w:rsidRDefault="00A9615E" w:rsidP="00A9615E">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3442" w14:textId="54C47996" w:rsidR="00CB72AB" w:rsidRDefault="00CB72AB" w:rsidP="0003491C">
    <w:pPr>
      <w:pStyle w:val="a5"/>
      <w:tabs>
        <w:tab w:val="clear" w:pos="4252"/>
        <w:tab w:val="clear" w:pos="8504"/>
        <w:tab w:val="left" w:pos="5214"/>
      </w:tabs>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BC97" w14:textId="625B688E" w:rsidR="00CF59C0" w:rsidRDefault="00CF59C0" w:rsidP="00A9615E">
    <w:pPr>
      <w:pStyle w:val="a5"/>
      <w:ind w:rightChars="-337" w:right="-809"/>
      <w:jc w:val="right"/>
      <w:rPr>
        <w:rFonts w:ascii="HG丸ｺﾞｼｯｸM-PRO" w:eastAsia="HG丸ｺﾞｼｯｸM-PRO" w:hAnsi="HG丸ｺﾞｼｯｸM-PRO"/>
        <w:sz w:val="14"/>
        <w:szCs w:val="16"/>
      </w:rPr>
    </w:pPr>
    <w:r>
      <w:t xml:space="preserve"> </w:t>
    </w:r>
    <w:r>
      <w:rPr>
        <w:rFonts w:ascii="HG丸ｺﾞｼｯｸM-PRO" w:eastAsia="HG丸ｺﾞｼｯｸM-PRO" w:hAnsi="HG丸ｺﾞｼｯｸM-PRO" w:hint="eastAsia"/>
        <w:sz w:val="14"/>
        <w:szCs w:val="16"/>
      </w:rPr>
      <w:t>方向性４：</w:t>
    </w:r>
    <w:r w:rsidRPr="00CB72AB">
      <w:rPr>
        <w:rFonts w:ascii="HG丸ｺﾞｼｯｸM-PRO" w:eastAsia="HG丸ｺﾞｼｯｸM-PRO" w:hAnsi="HG丸ｺﾞｼｯｸM-PRO"/>
        <w:sz w:val="14"/>
        <w:szCs w:val="16"/>
      </w:rPr>
      <w:t>地域全体で子どもをはぐくむ「持続可能な支援体制」の構築と</w:t>
    </w:r>
  </w:p>
  <w:p w14:paraId="632CB742" w14:textId="1466D642" w:rsidR="00CF59C0" w:rsidRDefault="00CF59C0" w:rsidP="00A9615E">
    <w:pPr>
      <w:pStyle w:val="a5"/>
      <w:ind w:rightChars="-337" w:right="-809"/>
      <w:jc w:val="right"/>
      <w:rPr>
        <w:rFonts w:ascii="HG丸ｺﾞｼｯｸM-PRO" w:eastAsia="HG丸ｺﾞｼｯｸM-PRO" w:hAnsi="HG丸ｺﾞｼｯｸM-PRO"/>
        <w:sz w:val="14"/>
        <w:szCs w:val="16"/>
      </w:rPr>
    </w:pPr>
    <w:r w:rsidRPr="00756FB7">
      <w:rPr>
        <w:rFonts w:ascii="HG丸ｺﾞｼｯｸM-PRO" w:eastAsia="HG丸ｺﾞｼｯｸM-PRO" w:hAnsi="HG丸ｺﾞｼｯｸM-PRO"/>
        <w:noProof/>
      </w:rPr>
      <mc:AlternateContent>
        <mc:Choice Requires="wps">
          <w:drawing>
            <wp:anchor distT="0" distB="0" distL="114300" distR="114300" simplePos="0" relativeHeight="252151808" behindDoc="0" locked="0" layoutInCell="1" allowOverlap="1" wp14:anchorId="457F46FA" wp14:editId="6E4663BF">
              <wp:simplePos x="0" y="0"/>
              <wp:positionH relativeFrom="column">
                <wp:posOffset>6071870</wp:posOffset>
              </wp:positionH>
              <wp:positionV relativeFrom="paragraph">
                <wp:posOffset>4210050</wp:posOffset>
              </wp:positionV>
              <wp:extent cx="210820" cy="546100"/>
              <wp:effectExtent l="38100" t="38100" r="113030" b="120650"/>
              <wp:wrapNone/>
              <wp:docPr id="1268316736"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485084" w14:textId="77777777" w:rsidR="00CF59C0" w:rsidRPr="001C0051" w:rsidRDefault="00CF59C0" w:rsidP="00A9615E">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４</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F46FA" id="_x0000_s1191" style="position:absolute;left:0;text-align:left;margin-left:478.1pt;margin-top:331.5pt;width:16.6pt;height:43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A485084" w14:textId="77777777" w:rsidR="00CF59C0" w:rsidRPr="001C0051" w:rsidRDefault="00CF59C0" w:rsidP="00A9615E">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４</w:t>
                    </w:r>
                  </w:p>
                </w:txbxContent>
              </v:textbox>
            </v:shape>
          </w:pict>
        </mc:Fallback>
      </mc:AlternateContent>
    </w:r>
    <w:r>
      <w:rPr>
        <w:noProof/>
      </w:rPr>
      <mc:AlternateContent>
        <mc:Choice Requires="wps">
          <w:drawing>
            <wp:anchor distT="0" distB="0" distL="114300" distR="114300" simplePos="0" relativeHeight="252152832" behindDoc="0" locked="0" layoutInCell="1" allowOverlap="1" wp14:anchorId="3695A34F" wp14:editId="25A6D602">
              <wp:simplePos x="0" y="0"/>
              <wp:positionH relativeFrom="column">
                <wp:posOffset>6072505</wp:posOffset>
              </wp:positionH>
              <wp:positionV relativeFrom="paragraph">
                <wp:posOffset>3663011</wp:posOffset>
              </wp:positionV>
              <wp:extent cx="210820" cy="546100"/>
              <wp:effectExtent l="38100" t="38100" r="113030" b="120650"/>
              <wp:wrapNone/>
              <wp:docPr id="33642687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84056B0"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4"/>
                              <w:szCs w:val="16"/>
                            </w:rPr>
                            <w:t>３</w:t>
                          </w:r>
                        </w:p>
                        <w:p w14:paraId="674A7886"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5A34F" id="_x0000_s1192" style="position:absolute;left:0;text-align:left;margin-left:478.15pt;margin-top:288.45pt;width:16.6pt;height:43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0WG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o3G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84056B0"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4"/>
                        <w:szCs w:val="16"/>
                      </w:rPr>
                      <w:t>３</w:t>
                    </w:r>
                  </w:p>
                  <w:p w14:paraId="674A7886"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Pr="00CB72AB">
      <w:rPr>
        <w:rFonts w:ascii="HG丸ｺﾞｼｯｸM-PRO" w:eastAsia="HG丸ｺﾞｼｯｸM-PRO" w:hAnsi="HG丸ｺﾞｼｯｸM-PRO"/>
        <w:sz w:val="14"/>
        <w:szCs w:val="16"/>
      </w:rPr>
      <w:t>「特別支援学校のセンター的機能」の強化</w:t>
    </w:r>
    <w:r>
      <w:rPr>
        <w:noProof/>
      </w:rPr>
      <mc:AlternateContent>
        <mc:Choice Requires="wps">
          <w:drawing>
            <wp:anchor distT="0" distB="0" distL="114300" distR="114300" simplePos="0" relativeHeight="252146688" behindDoc="0" locked="0" layoutInCell="1" allowOverlap="1" wp14:anchorId="0C6CC912" wp14:editId="446A6FCF">
              <wp:simplePos x="0" y="0"/>
              <wp:positionH relativeFrom="column">
                <wp:posOffset>6069965</wp:posOffset>
              </wp:positionH>
              <wp:positionV relativeFrom="paragraph">
                <wp:posOffset>353695</wp:posOffset>
              </wp:positionV>
              <wp:extent cx="280670" cy="731520"/>
              <wp:effectExtent l="38100" t="38100" r="119380" b="106680"/>
              <wp:wrapNone/>
              <wp:docPr id="1472859976"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8F3A606" w14:textId="77777777" w:rsidR="00CF59C0" w:rsidRPr="00FF61FA" w:rsidRDefault="00CF59C0"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36352C84" w14:textId="77777777" w:rsidR="00CF59C0" w:rsidRDefault="00CF59C0" w:rsidP="00A9615E"/>
                        <w:p w14:paraId="30F99301" w14:textId="77777777" w:rsidR="00CF59C0" w:rsidRDefault="00CF59C0" w:rsidP="00A9615E"/>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CC912" id="_x0000_s1193" style="position:absolute;left:0;text-align:left;margin-left:477.95pt;margin-top:27.85pt;width:22.1pt;height:57.6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yUhfg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78F3A606" w14:textId="77777777" w:rsidR="00CF59C0" w:rsidRPr="00FF61FA" w:rsidRDefault="00CF59C0"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36352C84" w14:textId="77777777" w:rsidR="00CF59C0" w:rsidRDefault="00CF59C0" w:rsidP="00A9615E"/>
                  <w:p w14:paraId="30F99301" w14:textId="77777777" w:rsidR="00CF59C0" w:rsidRDefault="00CF59C0" w:rsidP="00A9615E"/>
                </w:txbxContent>
              </v:textbox>
            </v:shape>
          </w:pict>
        </mc:Fallback>
      </mc:AlternateContent>
    </w:r>
    <w:r>
      <w:rPr>
        <w:noProof/>
      </w:rPr>
      <mc:AlternateContent>
        <mc:Choice Requires="wps">
          <w:drawing>
            <wp:anchor distT="0" distB="0" distL="114300" distR="114300" simplePos="0" relativeHeight="252153856" behindDoc="0" locked="0" layoutInCell="1" allowOverlap="1" wp14:anchorId="425041D9" wp14:editId="1BFB0005">
              <wp:simplePos x="0" y="0"/>
              <wp:positionH relativeFrom="column">
                <wp:posOffset>6071235</wp:posOffset>
              </wp:positionH>
              <wp:positionV relativeFrom="paragraph">
                <wp:posOffset>4763735</wp:posOffset>
              </wp:positionV>
              <wp:extent cx="210820" cy="546100"/>
              <wp:effectExtent l="38100" t="38100" r="113030" b="120650"/>
              <wp:wrapNone/>
              <wp:docPr id="180304283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D29C001"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05B7CB72"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041D9" id="_x0000_s1194" style="position:absolute;left:0;text-align:left;margin-left:478.05pt;margin-top:375.1pt;width:16.6pt;height:4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HcU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o0m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D29C001"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05B7CB72"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49760" behindDoc="0" locked="0" layoutInCell="1" allowOverlap="1" wp14:anchorId="073C7FA9" wp14:editId="36FA2094">
              <wp:simplePos x="0" y="0"/>
              <wp:positionH relativeFrom="column">
                <wp:posOffset>6073775</wp:posOffset>
              </wp:positionH>
              <wp:positionV relativeFrom="paragraph">
                <wp:posOffset>1824990</wp:posOffset>
              </wp:positionV>
              <wp:extent cx="280670" cy="731520"/>
              <wp:effectExtent l="0" t="0" r="24130" b="11430"/>
              <wp:wrapNone/>
              <wp:docPr id="1397210617"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0EE54E" w14:textId="77777777" w:rsidR="00CF59C0" w:rsidRPr="00A158F8" w:rsidRDefault="00CF59C0" w:rsidP="00A9615E">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4A7F9B1B" w14:textId="77777777" w:rsidR="00CF59C0" w:rsidRPr="00A158F8" w:rsidRDefault="00CF59C0" w:rsidP="00A9615E">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C7FA9" id="_x0000_s1195" href="#第１章" style="position:absolute;left:0;text-align:left;margin-left:478.25pt;margin-top:143.7pt;width:22.1pt;height:57.6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040EE54E" w14:textId="77777777" w:rsidR="00CF59C0" w:rsidRPr="00A158F8" w:rsidRDefault="00CF59C0" w:rsidP="00A9615E">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4A7F9B1B" w14:textId="77777777" w:rsidR="00CF59C0" w:rsidRPr="00A158F8" w:rsidRDefault="00CF59C0" w:rsidP="00A9615E">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150784" behindDoc="0" locked="0" layoutInCell="1" allowOverlap="1" wp14:anchorId="34C0B1B9" wp14:editId="5F6EC585">
              <wp:simplePos x="0" y="0"/>
              <wp:positionH relativeFrom="column">
                <wp:posOffset>6074715</wp:posOffset>
              </wp:positionH>
              <wp:positionV relativeFrom="paragraph">
                <wp:posOffset>3112465</wp:posOffset>
              </wp:positionV>
              <wp:extent cx="210820" cy="546100"/>
              <wp:effectExtent l="38100" t="38100" r="113030" b="120650"/>
              <wp:wrapNone/>
              <wp:docPr id="1590341981"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B28B300"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7367F4B1"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0B1B9" id="_x0000_s1196" style="position:absolute;left:0;text-align:left;margin-left:478.3pt;margin-top:245.1pt;width:16.6pt;height:43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B28B300"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7367F4B1"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48736" behindDoc="0" locked="0" layoutInCell="1" allowOverlap="1" wp14:anchorId="379C6BD0" wp14:editId="06E0E501">
              <wp:simplePos x="0" y="0"/>
              <wp:positionH relativeFrom="column">
                <wp:posOffset>6072617</wp:posOffset>
              </wp:positionH>
              <wp:positionV relativeFrom="paragraph">
                <wp:posOffset>2562225</wp:posOffset>
              </wp:positionV>
              <wp:extent cx="210820" cy="546100"/>
              <wp:effectExtent l="38100" t="38100" r="113030" b="120650"/>
              <wp:wrapNone/>
              <wp:docPr id="169521111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DAF6DC9"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0E137D7B"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C6BD0" id="_x0000_s1197" style="position:absolute;left:0;text-align:left;margin-left:478.15pt;margin-top:201.75pt;width:16.6pt;height:43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Naw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DAF6DC9"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0E137D7B" w14:textId="77777777" w:rsidR="00CF59C0" w:rsidRPr="00FF61FA" w:rsidRDefault="00CF59C0" w:rsidP="00A9615E">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47712" behindDoc="0" locked="0" layoutInCell="1" allowOverlap="1" wp14:anchorId="7CBE140D" wp14:editId="23143BDF">
              <wp:simplePos x="0" y="0"/>
              <wp:positionH relativeFrom="column">
                <wp:posOffset>6070600</wp:posOffset>
              </wp:positionH>
              <wp:positionV relativeFrom="paragraph">
                <wp:posOffset>1088390</wp:posOffset>
              </wp:positionV>
              <wp:extent cx="280800" cy="731520"/>
              <wp:effectExtent l="38100" t="38100" r="119380" b="106680"/>
              <wp:wrapNone/>
              <wp:docPr id="592918259"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A34FC59" w14:textId="77777777" w:rsidR="00CF59C0" w:rsidRPr="00FF61FA" w:rsidRDefault="00CF59C0"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6DC1BDBE" w14:textId="77777777" w:rsidR="00CF59C0" w:rsidRDefault="00CF59C0" w:rsidP="00A9615E"/>
                        <w:p w14:paraId="3C9912F1" w14:textId="77777777" w:rsidR="00CF59C0" w:rsidRPr="00FF61FA" w:rsidRDefault="00CF59C0" w:rsidP="00A9615E">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E140D" id="_x0000_s1198" style="position:absolute;left:0;text-align:left;margin-left:478pt;margin-top:85.7pt;width:22.1pt;height:57.6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4A34FC59" w14:textId="77777777" w:rsidR="00CF59C0" w:rsidRPr="00FF61FA" w:rsidRDefault="00CF59C0" w:rsidP="00A9615E">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6DC1BDBE" w14:textId="77777777" w:rsidR="00CF59C0" w:rsidRDefault="00CF59C0" w:rsidP="00A9615E"/>
                  <w:p w14:paraId="3C9912F1" w14:textId="77777777" w:rsidR="00CF59C0" w:rsidRPr="00FF61FA" w:rsidRDefault="00CF59C0" w:rsidP="00A9615E">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4687" w14:textId="77777777" w:rsidR="00CB72AB" w:rsidRDefault="00CB72AB" w:rsidP="00CB72AB">
    <w:pPr>
      <w:pStyle w:val="a5"/>
      <w:ind w:rightChars="-337" w:right="-809"/>
      <w:jc w:val="right"/>
      <w:rPr>
        <w:rFonts w:ascii="HG丸ｺﾞｼｯｸM-PRO" w:eastAsia="HG丸ｺﾞｼｯｸM-PRO" w:hAnsi="HG丸ｺﾞｼｯｸM-PRO"/>
        <w:sz w:val="14"/>
        <w:szCs w:val="16"/>
      </w:rPr>
    </w:pPr>
    <w:r>
      <w:rPr>
        <w:rFonts w:ascii="HG丸ｺﾞｼｯｸM-PRO" w:eastAsia="HG丸ｺﾞｼｯｸM-PRO" w:hAnsi="HG丸ｺﾞｼｯｸM-PRO" w:hint="eastAsia"/>
        <w:sz w:val="14"/>
        <w:szCs w:val="16"/>
      </w:rPr>
      <w:t>方向性４：</w:t>
    </w:r>
    <w:r w:rsidRPr="00CB72AB">
      <w:rPr>
        <w:rFonts w:ascii="HG丸ｺﾞｼｯｸM-PRO" w:eastAsia="HG丸ｺﾞｼｯｸM-PRO" w:hAnsi="HG丸ｺﾞｼｯｸM-PRO"/>
        <w:sz w:val="14"/>
        <w:szCs w:val="16"/>
      </w:rPr>
      <w:t>地域全体で子どもをはぐくむ「持続可能な支援体制」の構築と</w:t>
    </w:r>
  </w:p>
  <w:p w14:paraId="224D9FE2" w14:textId="77777777" w:rsidR="00CB72AB" w:rsidRPr="00CB72AB" w:rsidRDefault="00A45EF2" w:rsidP="00CB72AB">
    <w:pPr>
      <w:pStyle w:val="a5"/>
      <w:ind w:rightChars="-337" w:right="-809"/>
      <w:jc w:val="right"/>
    </w:pPr>
    <w:r w:rsidRPr="00756FB7">
      <w:rPr>
        <w:rFonts w:ascii="HG丸ｺﾞｼｯｸM-PRO" w:eastAsia="HG丸ｺﾞｼｯｸM-PRO" w:hAnsi="HG丸ｺﾞｼｯｸM-PRO"/>
        <w:noProof/>
      </w:rPr>
      <mc:AlternateContent>
        <mc:Choice Requires="wps">
          <w:drawing>
            <wp:anchor distT="0" distB="0" distL="114300" distR="114300" simplePos="0" relativeHeight="252021247" behindDoc="0" locked="0" layoutInCell="1" allowOverlap="1" wp14:anchorId="6E9980AF" wp14:editId="1C30AB78">
              <wp:simplePos x="0" y="0"/>
              <wp:positionH relativeFrom="column">
                <wp:posOffset>6074410</wp:posOffset>
              </wp:positionH>
              <wp:positionV relativeFrom="paragraph">
                <wp:posOffset>4215814</wp:posOffset>
              </wp:positionV>
              <wp:extent cx="210820" cy="546100"/>
              <wp:effectExtent l="38100" t="38100" r="113030" b="120650"/>
              <wp:wrapNone/>
              <wp:docPr id="1001115203"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359FFFF" w14:textId="77777777" w:rsidR="00CB72AB" w:rsidRPr="001C0051" w:rsidRDefault="00CB72AB" w:rsidP="00CB72AB">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sidR="00672AA4">
                            <w:rPr>
                              <w:rFonts w:ascii="HG丸ｺﾞｼｯｸM-PRO" w:eastAsia="HG丸ｺﾞｼｯｸM-PRO" w:hAnsi="HG丸ｺﾞｼｯｸM-PRO" w:hint="eastAsia"/>
                              <w:b/>
                              <w:bCs/>
                              <w:color w:val="FFFFFF" w:themeColor="background1"/>
                              <w:sz w:val="18"/>
                              <w:szCs w:val="20"/>
                            </w:rPr>
                            <w:t>４</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980AF" id="_x0000_s1200" style="position:absolute;left:0;text-align:left;margin-left:478.3pt;margin-top:331.95pt;width:16.6pt;height:43pt;z-index:252021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359FFFF" w14:textId="77777777" w:rsidR="00CB72AB" w:rsidRPr="001C0051" w:rsidRDefault="00CB72AB" w:rsidP="00CB72AB">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sidR="00672AA4">
                      <w:rPr>
                        <w:rFonts w:ascii="HG丸ｺﾞｼｯｸM-PRO" w:eastAsia="HG丸ｺﾞｼｯｸM-PRO" w:hAnsi="HG丸ｺﾞｼｯｸM-PRO" w:hint="eastAsia"/>
                        <w:b/>
                        <w:bCs/>
                        <w:color w:val="FFFFFF" w:themeColor="background1"/>
                        <w:sz w:val="18"/>
                        <w:szCs w:val="20"/>
                      </w:rPr>
                      <w:t>４</w:t>
                    </w:r>
                  </w:p>
                </w:txbxContent>
              </v:textbox>
            </v:shape>
          </w:pict>
        </mc:Fallback>
      </mc:AlternateContent>
    </w:r>
    <w:r>
      <w:rPr>
        <w:noProof/>
      </w:rPr>
      <mc:AlternateContent>
        <mc:Choice Requires="wps">
          <w:drawing>
            <wp:anchor distT="0" distB="0" distL="114300" distR="114300" simplePos="0" relativeHeight="252012544" behindDoc="0" locked="0" layoutInCell="1" allowOverlap="1" wp14:anchorId="515E8AC6" wp14:editId="4F572AA4">
              <wp:simplePos x="0" y="0"/>
              <wp:positionH relativeFrom="column">
                <wp:posOffset>6072554</wp:posOffset>
              </wp:positionH>
              <wp:positionV relativeFrom="paragraph">
                <wp:posOffset>1824990</wp:posOffset>
              </wp:positionV>
              <wp:extent cx="280670" cy="731520"/>
              <wp:effectExtent l="0" t="0" r="24130" b="11430"/>
              <wp:wrapNone/>
              <wp:docPr id="679586554"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E4846D" w14:textId="77777777" w:rsidR="00CB72AB" w:rsidRPr="00A158F8" w:rsidRDefault="00CB72AB" w:rsidP="00CB72AB">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66B9339F" w14:textId="77777777" w:rsidR="00CB72AB" w:rsidRPr="00A158F8" w:rsidRDefault="00CB72AB" w:rsidP="00CB72AB">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E8AC6" id="_x0000_s1201" href="#第１章" style="position:absolute;left:0;text-align:left;margin-left:478.15pt;margin-top:143.7pt;width:22.1pt;height:57.6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71E4846D" w14:textId="77777777" w:rsidR="00CB72AB" w:rsidRPr="00A158F8" w:rsidRDefault="00CB72AB" w:rsidP="00CB72AB">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66B9339F" w14:textId="77777777" w:rsidR="00CB72AB" w:rsidRPr="00A158F8" w:rsidRDefault="00CB72AB" w:rsidP="00CB72AB">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sidR="00672AA4">
      <w:rPr>
        <w:noProof/>
      </w:rPr>
      <mc:AlternateContent>
        <mc:Choice Requires="wps">
          <w:drawing>
            <wp:anchor distT="0" distB="0" distL="114300" distR="114300" simplePos="0" relativeHeight="252015616" behindDoc="0" locked="0" layoutInCell="1" allowOverlap="1" wp14:anchorId="169651D8" wp14:editId="7D6E1D5A">
              <wp:simplePos x="0" y="0"/>
              <wp:positionH relativeFrom="column">
                <wp:posOffset>6072505</wp:posOffset>
              </wp:positionH>
              <wp:positionV relativeFrom="paragraph">
                <wp:posOffset>3659119</wp:posOffset>
              </wp:positionV>
              <wp:extent cx="210820" cy="546100"/>
              <wp:effectExtent l="38100" t="38100" r="113030" b="120650"/>
              <wp:wrapNone/>
              <wp:docPr id="6689466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8574810"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00672AA4">
                            <w:rPr>
                              <w:rFonts w:ascii="HG丸ｺﾞｼｯｸM-PRO" w:eastAsia="HG丸ｺﾞｼｯｸM-PRO" w:hAnsi="HG丸ｺﾞｼｯｸM-PRO" w:hint="eastAsia"/>
                              <w:color w:val="595959" w:themeColor="text1" w:themeTint="A6"/>
                              <w:sz w:val="18"/>
                              <w:szCs w:val="20"/>
                            </w:rPr>
                            <w:t>３</w:t>
                          </w:r>
                        </w:p>
                        <w:p w14:paraId="2774827A"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651D8" id="_x0000_s1202" style="position:absolute;left:0;text-align:left;margin-left:478.15pt;margin-top:288.1pt;width:16.6pt;height:43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pG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43G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8574810"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sidR="00672AA4">
                      <w:rPr>
                        <w:rFonts w:ascii="HG丸ｺﾞｼｯｸM-PRO" w:eastAsia="HG丸ｺﾞｼｯｸM-PRO" w:hAnsi="HG丸ｺﾞｼｯｸM-PRO" w:hint="eastAsia"/>
                        <w:color w:val="595959" w:themeColor="text1" w:themeTint="A6"/>
                        <w:sz w:val="18"/>
                        <w:szCs w:val="20"/>
                      </w:rPr>
                      <w:t>３</w:t>
                    </w:r>
                  </w:p>
                  <w:p w14:paraId="2774827A"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CB72AB" w:rsidRPr="00CB72AB">
      <w:rPr>
        <w:rFonts w:ascii="HG丸ｺﾞｼｯｸM-PRO" w:eastAsia="HG丸ｺﾞｼｯｸM-PRO" w:hAnsi="HG丸ｺﾞｼｯｸM-PRO"/>
        <w:sz w:val="14"/>
        <w:szCs w:val="16"/>
      </w:rPr>
      <w:t>「特別支援学校のセンター的機能」の強化</w:t>
    </w:r>
    <w:r w:rsidR="00CB72AB">
      <w:rPr>
        <w:noProof/>
      </w:rPr>
      <mc:AlternateContent>
        <mc:Choice Requires="wps">
          <w:drawing>
            <wp:anchor distT="0" distB="0" distL="114300" distR="114300" simplePos="0" relativeHeight="252009472" behindDoc="0" locked="0" layoutInCell="1" allowOverlap="1" wp14:anchorId="076B2CEC" wp14:editId="35A7166E">
              <wp:simplePos x="0" y="0"/>
              <wp:positionH relativeFrom="column">
                <wp:posOffset>6069965</wp:posOffset>
              </wp:positionH>
              <wp:positionV relativeFrom="paragraph">
                <wp:posOffset>353695</wp:posOffset>
              </wp:positionV>
              <wp:extent cx="280670" cy="731520"/>
              <wp:effectExtent l="38100" t="38100" r="119380" b="106680"/>
              <wp:wrapNone/>
              <wp:docPr id="63320941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FD14EDB" w14:textId="77777777" w:rsidR="00CB72AB" w:rsidRPr="00FF61FA" w:rsidRDefault="00CB72AB" w:rsidP="00CB72AB">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6BCAE273" w14:textId="77777777" w:rsidR="00CB72AB" w:rsidRDefault="00CB72AB" w:rsidP="00CB72AB"/>
                        <w:p w14:paraId="615E4D23" w14:textId="77777777" w:rsidR="00CB72AB" w:rsidRDefault="00CB72AB" w:rsidP="00CB72AB"/>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B2CEC" id="_x0000_s1203" style="position:absolute;left:0;text-align:left;margin-left:477.95pt;margin-top:27.85pt;width:22.1pt;height:57.6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rh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FD14EDB" w14:textId="77777777" w:rsidR="00CB72AB" w:rsidRPr="00FF61FA" w:rsidRDefault="00CB72AB" w:rsidP="00CB72AB">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6BCAE273" w14:textId="77777777" w:rsidR="00CB72AB" w:rsidRDefault="00CB72AB" w:rsidP="00CB72AB"/>
                  <w:p w14:paraId="615E4D23" w14:textId="77777777" w:rsidR="00CB72AB" w:rsidRDefault="00CB72AB" w:rsidP="00CB72AB"/>
                </w:txbxContent>
              </v:textbox>
            </v:shape>
          </w:pict>
        </mc:Fallback>
      </mc:AlternateContent>
    </w:r>
    <w:r w:rsidR="00CB72AB">
      <w:rPr>
        <w:noProof/>
      </w:rPr>
      <mc:AlternateContent>
        <mc:Choice Requires="wps">
          <w:drawing>
            <wp:anchor distT="0" distB="0" distL="114300" distR="114300" simplePos="0" relativeHeight="252022271" behindDoc="0" locked="0" layoutInCell="1" allowOverlap="1" wp14:anchorId="66144960" wp14:editId="70D60DFC">
              <wp:simplePos x="0" y="0"/>
              <wp:positionH relativeFrom="column">
                <wp:posOffset>6071235</wp:posOffset>
              </wp:positionH>
              <wp:positionV relativeFrom="paragraph">
                <wp:posOffset>4763735</wp:posOffset>
              </wp:positionV>
              <wp:extent cx="210820" cy="546100"/>
              <wp:effectExtent l="38100" t="38100" r="113030" b="120650"/>
              <wp:wrapNone/>
              <wp:docPr id="48510418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7336EB9"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7B2B7377"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44960" id="_x0000_s1204" style="position:absolute;left:0;text-align:left;margin-left:478.05pt;margin-top:375.1pt;width:16.6pt;height:43pt;z-index:252022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xjU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40m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7336EB9"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7B2B7377"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CB72AB">
      <w:rPr>
        <w:noProof/>
      </w:rPr>
      <mc:AlternateContent>
        <mc:Choice Requires="wps">
          <w:drawing>
            <wp:anchor distT="0" distB="0" distL="114300" distR="114300" simplePos="0" relativeHeight="252013568" behindDoc="0" locked="0" layoutInCell="1" allowOverlap="1" wp14:anchorId="732B2CF4" wp14:editId="5A6881D4">
              <wp:simplePos x="0" y="0"/>
              <wp:positionH relativeFrom="column">
                <wp:posOffset>6074715</wp:posOffset>
              </wp:positionH>
              <wp:positionV relativeFrom="paragraph">
                <wp:posOffset>3112465</wp:posOffset>
              </wp:positionV>
              <wp:extent cx="210820" cy="546100"/>
              <wp:effectExtent l="38100" t="38100" r="113030" b="120650"/>
              <wp:wrapNone/>
              <wp:docPr id="97703924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BEDE2CA"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10220E71"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B2CF4" id="_x0000_s1205" style="position:absolute;left:0;text-align:left;margin-left:478.3pt;margin-top:245.1pt;width:16.6pt;height:43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cB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42m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BEDE2CA"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10220E71"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CB72AB">
      <w:rPr>
        <w:noProof/>
      </w:rPr>
      <mc:AlternateContent>
        <mc:Choice Requires="wps">
          <w:drawing>
            <wp:anchor distT="0" distB="0" distL="114300" distR="114300" simplePos="0" relativeHeight="252011520" behindDoc="0" locked="0" layoutInCell="1" allowOverlap="1" wp14:anchorId="76497F26" wp14:editId="7C9FCC89">
              <wp:simplePos x="0" y="0"/>
              <wp:positionH relativeFrom="column">
                <wp:posOffset>6072617</wp:posOffset>
              </wp:positionH>
              <wp:positionV relativeFrom="paragraph">
                <wp:posOffset>2562225</wp:posOffset>
              </wp:positionV>
              <wp:extent cx="210820" cy="546100"/>
              <wp:effectExtent l="38100" t="38100" r="113030" b="120650"/>
              <wp:wrapNone/>
              <wp:docPr id="41608001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C6B6010"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5E50FDEF"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7F26" id="_x0000_s1206" style="position:absolute;left:0;text-align:left;margin-left:478.15pt;margin-top:201.75pt;width:16.6pt;height:43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al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C6B6010"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5E50FDEF" w14:textId="77777777" w:rsidR="00CB72AB" w:rsidRPr="00FF61FA" w:rsidRDefault="00CB72AB" w:rsidP="00CB72AB">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sidR="00CB72AB">
      <w:rPr>
        <w:noProof/>
      </w:rPr>
      <mc:AlternateContent>
        <mc:Choice Requires="wps">
          <w:drawing>
            <wp:anchor distT="0" distB="0" distL="114300" distR="114300" simplePos="0" relativeHeight="252010496" behindDoc="0" locked="0" layoutInCell="1" allowOverlap="1" wp14:anchorId="1976AE2A" wp14:editId="7904479D">
              <wp:simplePos x="0" y="0"/>
              <wp:positionH relativeFrom="column">
                <wp:posOffset>6070600</wp:posOffset>
              </wp:positionH>
              <wp:positionV relativeFrom="paragraph">
                <wp:posOffset>1088390</wp:posOffset>
              </wp:positionV>
              <wp:extent cx="280800" cy="731520"/>
              <wp:effectExtent l="38100" t="38100" r="119380" b="106680"/>
              <wp:wrapNone/>
              <wp:docPr id="1048463795"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0B78F32" w14:textId="77777777" w:rsidR="00CB72AB" w:rsidRPr="00FF61FA" w:rsidRDefault="00CB72AB" w:rsidP="00CB72AB">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CFD569E" w14:textId="77777777" w:rsidR="00CB72AB" w:rsidRDefault="00CB72AB" w:rsidP="00CB72AB"/>
                        <w:p w14:paraId="0DF0C2FE" w14:textId="77777777" w:rsidR="00CB72AB" w:rsidRPr="00FF61FA" w:rsidRDefault="00CB72AB" w:rsidP="00CB72AB">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6AE2A" id="_x0000_s1207" style="position:absolute;left:0;text-align:left;margin-left:478pt;margin-top:85.7pt;width:22.1pt;height:57.6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50B78F32" w14:textId="77777777" w:rsidR="00CB72AB" w:rsidRPr="00FF61FA" w:rsidRDefault="00CB72AB" w:rsidP="00CB72AB">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CFD569E" w14:textId="77777777" w:rsidR="00CB72AB" w:rsidRDefault="00CB72AB" w:rsidP="00CB72AB"/>
                  <w:p w14:paraId="0DF0C2FE" w14:textId="77777777" w:rsidR="00CB72AB" w:rsidRPr="00FF61FA" w:rsidRDefault="00CB72AB" w:rsidP="00CB72AB">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A4F4" w14:textId="5889FADC" w:rsidR="00A5207D" w:rsidRPr="004952DD" w:rsidRDefault="00A5207D" w:rsidP="00A5207D">
    <w:pPr>
      <w:pStyle w:val="a5"/>
      <w:jc w:val="right"/>
    </w:pPr>
    <w:r>
      <w:rPr>
        <w:rFonts w:ascii="HG丸ｺﾞｼｯｸM-PRO" w:eastAsia="HG丸ｺﾞｼｯｸM-PRO" w:hAnsi="HG丸ｺﾞｼｯｸM-PRO" w:hint="eastAsia"/>
        <w:sz w:val="14"/>
        <w:szCs w:val="16"/>
      </w:rPr>
      <w:t>方向性５：</w:t>
    </w:r>
    <w:r w:rsidRPr="00A5207D">
      <w:rPr>
        <w:rFonts w:ascii="HG丸ｺﾞｼｯｸM-PRO" w:eastAsia="HG丸ｺﾞｼｯｸM-PRO" w:hAnsi="HG丸ｺﾞｼｯｸM-PRO"/>
        <w:sz w:val="14"/>
        <w:szCs w:val="16"/>
      </w:rPr>
      <w:t>「組織として」支え、学び合い、高め合</w:t>
    </w:r>
    <w:r>
      <w:rPr>
        <w:rFonts w:ascii="HG丸ｺﾞｼｯｸM-PRO" w:eastAsia="HG丸ｺﾞｼｯｸM-PRO" w:hAnsi="HG丸ｺﾞｼｯｸM-PRO" w:hint="eastAsia"/>
        <w:sz w:val="14"/>
        <w:szCs w:val="16"/>
      </w:rPr>
      <w:t>う</w:t>
    </w:r>
    <w:r w:rsidRPr="00A5207D">
      <w:rPr>
        <w:rFonts w:ascii="HG丸ｺﾞｼｯｸM-PRO" w:eastAsia="HG丸ｺﾞｼｯｸM-PRO" w:hAnsi="HG丸ｺﾞｼｯｸM-PRO"/>
        <w:sz w:val="14"/>
        <w:szCs w:val="16"/>
      </w:rPr>
      <w:t>「教職員の専門性」の向上</w:t>
    </w:r>
    <w:r w:rsidRPr="00756FB7">
      <w:rPr>
        <w:rFonts w:ascii="HG丸ｺﾞｼｯｸM-PRO" w:eastAsia="HG丸ｺﾞｼｯｸM-PRO" w:hAnsi="HG丸ｺﾞｼｯｸM-PRO"/>
        <w:noProof/>
      </w:rPr>
      <mc:AlternateContent>
        <mc:Choice Requires="wps">
          <w:drawing>
            <wp:anchor distT="0" distB="0" distL="114300" distR="114300" simplePos="0" relativeHeight="252107776" behindDoc="0" locked="0" layoutInCell="1" allowOverlap="1" wp14:anchorId="49970213" wp14:editId="0869E867">
              <wp:simplePos x="0" y="0"/>
              <wp:positionH relativeFrom="column">
                <wp:posOffset>6067425</wp:posOffset>
              </wp:positionH>
              <wp:positionV relativeFrom="paragraph">
                <wp:posOffset>4641850</wp:posOffset>
              </wp:positionV>
              <wp:extent cx="210820" cy="546100"/>
              <wp:effectExtent l="38100" t="38100" r="113030" b="120650"/>
              <wp:wrapNone/>
              <wp:docPr id="570427693"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3156B8D"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70213" id="_x0000_s1208" style="position:absolute;left:0;text-align:left;margin-left:477.75pt;margin-top:365.5pt;width:16.6pt;height:43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3156B8D"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v:textbox>
            </v:shape>
          </w:pict>
        </mc:Fallback>
      </mc:AlternateContent>
    </w:r>
    <w:r>
      <w:rPr>
        <w:noProof/>
      </w:rPr>
      <mc:AlternateContent>
        <mc:Choice Requires="wps">
          <w:drawing>
            <wp:anchor distT="0" distB="0" distL="114300" distR="114300" simplePos="0" relativeHeight="252106752" behindDoc="0" locked="0" layoutInCell="1" allowOverlap="1" wp14:anchorId="093C0534" wp14:editId="5EA055BC">
              <wp:simplePos x="0" y="0"/>
              <wp:positionH relativeFrom="column">
                <wp:posOffset>6069330</wp:posOffset>
              </wp:positionH>
              <wp:positionV relativeFrom="paragraph">
                <wp:posOffset>1735455</wp:posOffset>
              </wp:positionV>
              <wp:extent cx="280670" cy="731520"/>
              <wp:effectExtent l="0" t="0" r="24130" b="11430"/>
              <wp:wrapNone/>
              <wp:docPr id="1007940237"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CBC5C2"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1F6E6C89"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C0534" id="_x0000_s1209" href="#第１章" style="position:absolute;left:0;text-align:left;margin-left:477.9pt;margin-top:136.65pt;width:22.1pt;height:57.6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37CBC5C2"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1F6E6C89"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105728" behindDoc="0" locked="0" layoutInCell="1" allowOverlap="1" wp14:anchorId="4805EFD4" wp14:editId="26CE6C63">
              <wp:simplePos x="0" y="0"/>
              <wp:positionH relativeFrom="column">
                <wp:posOffset>6071235</wp:posOffset>
              </wp:positionH>
              <wp:positionV relativeFrom="paragraph">
                <wp:posOffset>4098925</wp:posOffset>
              </wp:positionV>
              <wp:extent cx="210820" cy="546100"/>
              <wp:effectExtent l="38100" t="38100" r="113030" b="120650"/>
              <wp:wrapNone/>
              <wp:docPr id="927763326"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A467B1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2CEC16F7"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839C8C2"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5EFD4" id="_x0000_s1210" style="position:absolute;left:0;text-align:left;margin-left:478.05pt;margin-top:322.75pt;width:16.6pt;height:43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au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A467B1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2CEC16F7"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839C8C2"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104704" behindDoc="0" locked="0" layoutInCell="1" allowOverlap="1" wp14:anchorId="5820D9AC" wp14:editId="7F4B6ECD">
              <wp:simplePos x="0" y="0"/>
              <wp:positionH relativeFrom="column">
                <wp:posOffset>6073140</wp:posOffset>
              </wp:positionH>
              <wp:positionV relativeFrom="paragraph">
                <wp:posOffset>3554730</wp:posOffset>
              </wp:positionV>
              <wp:extent cx="210820" cy="546100"/>
              <wp:effectExtent l="38100" t="38100" r="113030" b="120650"/>
              <wp:wrapNone/>
              <wp:docPr id="173504545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BD7C22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7F40EA0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85ED26D"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0D9AC" id="_x0000_s1211" style="position:absolute;left:0;text-align:left;margin-left:478.2pt;margin-top:279.9pt;width:16.6pt;height:43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Nl7fA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BD7C22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7F40EA0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85ED26D"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03680" behindDoc="0" locked="0" layoutInCell="1" allowOverlap="1" wp14:anchorId="0BE6AE14" wp14:editId="2BB0F5A1">
              <wp:simplePos x="0" y="0"/>
              <wp:positionH relativeFrom="column">
                <wp:posOffset>6071870</wp:posOffset>
              </wp:positionH>
              <wp:positionV relativeFrom="paragraph">
                <wp:posOffset>3016250</wp:posOffset>
              </wp:positionV>
              <wp:extent cx="210820" cy="546100"/>
              <wp:effectExtent l="38100" t="38100" r="113030" b="120650"/>
              <wp:wrapNone/>
              <wp:docPr id="69969518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8BB8F5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7E75E9AB"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0C923DC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6AE14" id="_x0000_s1212" style="position:absolute;left:0;text-align:left;margin-left:478.1pt;margin-top:237.5pt;width:16.6pt;height:43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Hjf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8BB8F5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7E75E9AB"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0C923DC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02656" behindDoc="0" locked="0" layoutInCell="1" allowOverlap="1" wp14:anchorId="3ECBFC74" wp14:editId="32A0B540">
              <wp:simplePos x="0" y="0"/>
              <wp:positionH relativeFrom="column">
                <wp:posOffset>6072505</wp:posOffset>
              </wp:positionH>
              <wp:positionV relativeFrom="paragraph">
                <wp:posOffset>2473325</wp:posOffset>
              </wp:positionV>
              <wp:extent cx="210820" cy="546100"/>
              <wp:effectExtent l="38100" t="38100" r="113030" b="120650"/>
              <wp:wrapNone/>
              <wp:docPr id="1921159973"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158000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08063AD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20B9D8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BFC74" id="_x0000_s1213" style="position:absolute;left:0;text-align:left;margin-left:478.15pt;margin-top:194.75pt;width:16.6pt;height:43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158000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08063AD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20B9D8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01632" behindDoc="0" locked="0" layoutInCell="1" allowOverlap="1" wp14:anchorId="5A561A30" wp14:editId="34377749">
              <wp:simplePos x="0" y="0"/>
              <wp:positionH relativeFrom="column">
                <wp:posOffset>6070600</wp:posOffset>
              </wp:positionH>
              <wp:positionV relativeFrom="paragraph">
                <wp:posOffset>1007110</wp:posOffset>
              </wp:positionV>
              <wp:extent cx="280800" cy="731520"/>
              <wp:effectExtent l="38100" t="38100" r="119380" b="106680"/>
              <wp:wrapNone/>
              <wp:docPr id="1306560024"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2A6F499"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1A026009" w14:textId="77777777" w:rsidR="00A5207D" w:rsidRDefault="00A5207D" w:rsidP="00825831"/>
                        <w:p w14:paraId="682AF39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52CEC14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61A30" id="_x0000_s1214" style="position:absolute;left:0;text-align:left;margin-left:478pt;margin-top:79.3pt;width:22.1pt;height:57.6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42A6F499"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1A026009" w14:textId="77777777" w:rsidR="00A5207D" w:rsidRDefault="00A5207D" w:rsidP="00825831"/>
                  <w:p w14:paraId="682AF39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52CEC14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Pr>
        <w:noProof/>
      </w:rPr>
      <mc:AlternateContent>
        <mc:Choice Requires="wps">
          <w:drawing>
            <wp:anchor distT="0" distB="0" distL="114300" distR="114300" simplePos="0" relativeHeight="252100608" behindDoc="0" locked="0" layoutInCell="1" allowOverlap="1" wp14:anchorId="4EE7E8CF" wp14:editId="31DB3D5E">
              <wp:simplePos x="0" y="0"/>
              <wp:positionH relativeFrom="column">
                <wp:posOffset>6069965</wp:posOffset>
              </wp:positionH>
              <wp:positionV relativeFrom="paragraph">
                <wp:posOffset>276283</wp:posOffset>
              </wp:positionV>
              <wp:extent cx="280670" cy="731520"/>
              <wp:effectExtent l="38100" t="38100" r="119380" b="106680"/>
              <wp:wrapNone/>
              <wp:docPr id="374046945"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0DA15E3"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298695C9" w14:textId="77777777" w:rsidR="00A5207D" w:rsidRDefault="00A5207D" w:rsidP="00825831"/>
                        <w:p w14:paraId="2B2CFE36"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78212E50" w14:textId="77777777" w:rsidR="00A5207D" w:rsidRDefault="00A5207D" w:rsidP="0082583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7E8CF" id="_x0000_s1215" style="position:absolute;left:0;text-align:left;margin-left:477.95pt;margin-top:21.75pt;width:22.1pt;height:57.6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yrqfg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60DA15E3"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298695C9" w14:textId="77777777" w:rsidR="00A5207D" w:rsidRDefault="00A5207D" w:rsidP="00825831"/>
                  <w:p w14:paraId="2B2CFE36"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78212E50" w14:textId="77777777" w:rsidR="00A5207D" w:rsidRDefault="00A5207D" w:rsidP="00825831"/>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6F65" w14:textId="51214F4D" w:rsidR="00925CB0" w:rsidRDefault="00A5207D" w:rsidP="00351029">
    <w:pPr>
      <w:pStyle w:val="a5"/>
      <w:jc w:val="right"/>
    </w:pPr>
    <w:r>
      <w:rPr>
        <w:noProof/>
      </w:rPr>
      <mc:AlternateContent>
        <mc:Choice Requires="wps">
          <w:drawing>
            <wp:anchor distT="0" distB="0" distL="114300" distR="114300" simplePos="0" relativeHeight="252045312" behindDoc="0" locked="0" layoutInCell="1" allowOverlap="1" wp14:anchorId="3F118F26" wp14:editId="761958F2">
              <wp:simplePos x="0" y="0"/>
              <wp:positionH relativeFrom="column">
                <wp:posOffset>6024245</wp:posOffset>
              </wp:positionH>
              <wp:positionV relativeFrom="paragraph">
                <wp:posOffset>278130</wp:posOffset>
              </wp:positionV>
              <wp:extent cx="280670" cy="731520"/>
              <wp:effectExtent l="38100" t="38100" r="119380" b="106680"/>
              <wp:wrapNone/>
              <wp:docPr id="538611705"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17AD286"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6FEB2F4D" w14:textId="77777777" w:rsidR="00976F51" w:rsidRDefault="00976F51" w:rsidP="00976F51"/>
                        <w:p w14:paraId="2C8287E6"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p w14:paraId="26A43DD3" w14:textId="77777777" w:rsidR="00976F51" w:rsidRDefault="00976F51" w:rsidP="00976F5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18F26" id="_x0000_s1217" style="position:absolute;left:0;text-align:left;margin-left:474.35pt;margin-top:21.9pt;width:22.1pt;height:57.6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cSbfg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517AD286"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6FEB2F4D" w14:textId="77777777" w:rsidR="00976F51" w:rsidRDefault="00976F51" w:rsidP="00976F51"/>
                  <w:p w14:paraId="2C8287E6"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p w14:paraId="26A43DD3" w14:textId="77777777" w:rsidR="00976F51" w:rsidRDefault="00976F51" w:rsidP="00976F51"/>
                </w:txbxContent>
              </v:textbox>
            </v:shape>
          </w:pict>
        </mc:Fallback>
      </mc:AlternateContent>
    </w:r>
    <w:r>
      <w:rPr>
        <w:noProof/>
      </w:rPr>
      <mc:AlternateContent>
        <mc:Choice Requires="wps">
          <w:drawing>
            <wp:anchor distT="0" distB="0" distL="114300" distR="114300" simplePos="0" relativeHeight="252046336" behindDoc="0" locked="0" layoutInCell="1" allowOverlap="1" wp14:anchorId="5C11866F" wp14:editId="12548A46">
              <wp:simplePos x="0" y="0"/>
              <wp:positionH relativeFrom="column">
                <wp:posOffset>6020435</wp:posOffset>
              </wp:positionH>
              <wp:positionV relativeFrom="paragraph">
                <wp:posOffset>1016635</wp:posOffset>
              </wp:positionV>
              <wp:extent cx="280670" cy="731520"/>
              <wp:effectExtent l="38100" t="38100" r="119380" b="106680"/>
              <wp:wrapNone/>
              <wp:docPr id="202311649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D39E5C9"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1311ED9" w14:textId="77777777" w:rsidR="00976F51" w:rsidRDefault="00976F51" w:rsidP="00976F51"/>
                        <w:p w14:paraId="7479219A"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p w14:paraId="660B08AE"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1866F" id="_x0000_s1218" style="position:absolute;left:0;text-align:left;margin-left:474.05pt;margin-top:80.05pt;width:22.1pt;height:57.6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HHAfg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2D39E5C9"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1311ED9" w14:textId="77777777" w:rsidR="00976F51" w:rsidRDefault="00976F51" w:rsidP="00976F51"/>
                  <w:p w14:paraId="7479219A"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p w14:paraId="660B08AE"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Pr>
        <w:noProof/>
      </w:rPr>
      <mc:AlternateContent>
        <mc:Choice Requires="wps">
          <w:drawing>
            <wp:anchor distT="0" distB="0" distL="114300" distR="114300" simplePos="0" relativeHeight="252055552" behindDoc="0" locked="0" layoutInCell="1" allowOverlap="1" wp14:anchorId="60D5BEA1" wp14:editId="1CEA773C">
              <wp:simplePos x="0" y="0"/>
              <wp:positionH relativeFrom="column">
                <wp:posOffset>6028690</wp:posOffset>
              </wp:positionH>
              <wp:positionV relativeFrom="paragraph">
                <wp:posOffset>1743710</wp:posOffset>
              </wp:positionV>
              <wp:extent cx="280670" cy="731520"/>
              <wp:effectExtent l="38100" t="38100" r="119380" b="106680"/>
              <wp:wrapNone/>
              <wp:docPr id="1638141625"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0330CE3" w14:textId="4A894EFE"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３</w:t>
                          </w:r>
                          <w:r w:rsidRPr="00FF61FA">
                            <w:rPr>
                              <w:rFonts w:ascii="HG丸ｺﾞｼｯｸM-PRO" w:eastAsia="HG丸ｺﾞｼｯｸM-PRO" w:hAnsi="HG丸ｺﾞｼｯｸM-PRO" w:hint="eastAsia"/>
                              <w:color w:val="595959" w:themeColor="text1" w:themeTint="A6"/>
                              <w:sz w:val="16"/>
                              <w:szCs w:val="18"/>
                            </w:rPr>
                            <w:t>章</w:t>
                          </w:r>
                        </w:p>
                        <w:p w14:paraId="61821A75" w14:textId="77777777" w:rsidR="00976F51" w:rsidRDefault="00976F51" w:rsidP="00976F51"/>
                        <w:p w14:paraId="573DEAF8"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p w14:paraId="7D6C1E95"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5BEA1" id="_x0000_s1219" style="position:absolute;left:0;text-align:left;margin-left:474.7pt;margin-top:137.3pt;width:22.1pt;height:57.6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4VfQMAAJo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20330CE3" w14:textId="4A894EFE"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３</w:t>
                    </w:r>
                    <w:r w:rsidRPr="00FF61FA">
                      <w:rPr>
                        <w:rFonts w:ascii="HG丸ｺﾞｼｯｸM-PRO" w:eastAsia="HG丸ｺﾞｼｯｸM-PRO" w:hAnsi="HG丸ｺﾞｼｯｸM-PRO" w:hint="eastAsia"/>
                        <w:color w:val="595959" w:themeColor="text1" w:themeTint="A6"/>
                        <w:sz w:val="16"/>
                        <w:szCs w:val="18"/>
                      </w:rPr>
                      <w:t>章</w:t>
                    </w:r>
                  </w:p>
                  <w:p w14:paraId="61821A75" w14:textId="77777777" w:rsidR="00976F51" w:rsidRDefault="00976F51" w:rsidP="00976F51"/>
                  <w:p w14:paraId="573DEAF8"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p w14:paraId="7D6C1E95" w14:textId="77777777" w:rsidR="00976F51" w:rsidRPr="00FF61FA" w:rsidRDefault="00976F51" w:rsidP="00976F5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Pr>
        <w:noProof/>
      </w:rPr>
      <mc:AlternateContent>
        <mc:Choice Requires="wps">
          <w:drawing>
            <wp:anchor distT="0" distB="0" distL="114300" distR="114300" simplePos="0" relativeHeight="252075008" behindDoc="0" locked="0" layoutInCell="1" allowOverlap="1" wp14:anchorId="0A822C2E" wp14:editId="50C741A5">
              <wp:simplePos x="0" y="0"/>
              <wp:positionH relativeFrom="column">
                <wp:posOffset>6022340</wp:posOffset>
              </wp:positionH>
              <wp:positionV relativeFrom="paragraph">
                <wp:posOffset>2492375</wp:posOffset>
              </wp:positionV>
              <wp:extent cx="210820" cy="546100"/>
              <wp:effectExtent l="38100" t="38100" r="113030" b="120650"/>
              <wp:wrapNone/>
              <wp:docPr id="120497196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C7913CE"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4BF9AE36"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449D2881"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22C2E" id="_x0000_s1220" style="position:absolute;left:0;text-align:left;margin-left:474.2pt;margin-top:196.25pt;width:16.6pt;height:43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lu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C7913CE"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4BF9AE36"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449D2881"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76032" behindDoc="0" locked="0" layoutInCell="1" allowOverlap="1" wp14:anchorId="0AD14BD3" wp14:editId="1DB8BDC0">
              <wp:simplePos x="0" y="0"/>
              <wp:positionH relativeFrom="column">
                <wp:posOffset>6021705</wp:posOffset>
              </wp:positionH>
              <wp:positionV relativeFrom="paragraph">
                <wp:posOffset>3044825</wp:posOffset>
              </wp:positionV>
              <wp:extent cx="210820" cy="546100"/>
              <wp:effectExtent l="38100" t="38100" r="113030" b="120650"/>
              <wp:wrapNone/>
              <wp:docPr id="2553798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C7EB334"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23ADCBBA"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5D6D5F88"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14BD3" id="_x0000_s1221" style="position:absolute;left:0;text-align:left;margin-left:474.15pt;margin-top:239.75pt;width:16.6pt;height:43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a7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C7EB334"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23ADCBBA"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5D6D5F88"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77056" behindDoc="0" locked="0" layoutInCell="1" allowOverlap="1" wp14:anchorId="07E4BB53" wp14:editId="4D4960E2">
              <wp:simplePos x="0" y="0"/>
              <wp:positionH relativeFrom="column">
                <wp:posOffset>6022975</wp:posOffset>
              </wp:positionH>
              <wp:positionV relativeFrom="paragraph">
                <wp:posOffset>3592830</wp:posOffset>
              </wp:positionV>
              <wp:extent cx="210820" cy="546100"/>
              <wp:effectExtent l="38100" t="38100" r="113030" b="120650"/>
              <wp:wrapNone/>
              <wp:docPr id="176873743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2B3489D"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12F59A56"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732E8CE9"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4BB53" id="_x0000_s1222" style="position:absolute;left:0;text-align:left;margin-left:474.25pt;margin-top:282.9pt;width:16.6pt;height:43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cf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k3G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2B3489D"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12F59A56"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732E8CE9"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078080" behindDoc="0" locked="0" layoutInCell="1" allowOverlap="1" wp14:anchorId="77BA08A0" wp14:editId="2EECDFD1">
              <wp:simplePos x="0" y="0"/>
              <wp:positionH relativeFrom="column">
                <wp:posOffset>6021070</wp:posOffset>
              </wp:positionH>
              <wp:positionV relativeFrom="paragraph">
                <wp:posOffset>4146550</wp:posOffset>
              </wp:positionV>
              <wp:extent cx="210820" cy="546100"/>
              <wp:effectExtent l="38100" t="38100" r="113030" b="120650"/>
              <wp:wrapNone/>
              <wp:docPr id="197864350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F6A1555"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63C1425B"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081B8D28" w14:textId="77777777" w:rsidR="00976F51" w:rsidRPr="00FF61FA" w:rsidRDefault="00976F51" w:rsidP="00976F5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A08A0" id="_x0000_s1223" style="position:absolute;left:0;text-align:left;margin-left:474.1pt;margin-top:326.5pt;width:16.6pt;height:43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F6A1555"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63C1425B"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081B8D28" w14:textId="77777777" w:rsidR="00976F51" w:rsidRPr="00FF61FA" w:rsidRDefault="00976F51" w:rsidP="00976F5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079104" behindDoc="0" locked="0" layoutInCell="1" allowOverlap="1" wp14:anchorId="1CE9FDD6" wp14:editId="08FB1A8E">
              <wp:simplePos x="0" y="0"/>
              <wp:positionH relativeFrom="column">
                <wp:posOffset>6022975</wp:posOffset>
              </wp:positionH>
              <wp:positionV relativeFrom="paragraph">
                <wp:posOffset>4695190</wp:posOffset>
              </wp:positionV>
              <wp:extent cx="210820" cy="546100"/>
              <wp:effectExtent l="38100" t="38100" r="113030" b="120650"/>
              <wp:wrapNone/>
              <wp:docPr id="874319243"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09F3EA6" w14:textId="3CD37880"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8335739"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54A5F55B" w14:textId="77777777" w:rsidR="00976F51" w:rsidRPr="00FF61FA" w:rsidRDefault="00976F51" w:rsidP="00976F5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9FDD6" id="_x0000_s1224" style="position:absolute;left:0;text-align:left;margin-left:474.25pt;margin-top:369.7pt;width:16.6pt;height:43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WNfg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09F3EA6" w14:textId="3CD37880"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５</w:t>
                    </w:r>
                  </w:p>
                  <w:p w14:paraId="28335739" w14:textId="77777777" w:rsidR="00976F51" w:rsidRPr="00FF61FA" w:rsidRDefault="00976F51" w:rsidP="00976F51">
                    <w:pPr>
                      <w:jc w:val="center"/>
                      <w:rPr>
                        <w:rFonts w:ascii="HG丸ｺﾞｼｯｸM-PRO" w:eastAsia="HG丸ｺﾞｼｯｸM-PRO" w:hAnsi="HG丸ｺﾞｼｯｸM-PRO"/>
                        <w:color w:val="595959" w:themeColor="text1" w:themeTint="A6"/>
                        <w:sz w:val="14"/>
                        <w:szCs w:val="16"/>
                      </w:rPr>
                    </w:pPr>
                  </w:p>
                  <w:p w14:paraId="54A5F55B" w14:textId="77777777" w:rsidR="00976F51" w:rsidRPr="00FF61FA" w:rsidRDefault="00976F51" w:rsidP="00976F5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098560" behindDoc="0" locked="0" layoutInCell="1" allowOverlap="1" wp14:anchorId="2060A319" wp14:editId="2996ED33">
              <wp:simplePos x="0" y="0"/>
              <wp:positionH relativeFrom="column">
                <wp:posOffset>6062345</wp:posOffset>
              </wp:positionH>
              <wp:positionV relativeFrom="paragraph">
                <wp:posOffset>15528290</wp:posOffset>
              </wp:positionV>
              <wp:extent cx="280670" cy="731520"/>
              <wp:effectExtent l="0" t="0" r="24130" b="11430"/>
              <wp:wrapNone/>
              <wp:docPr id="2083237403"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D4F9B9" w14:textId="77777777" w:rsidR="00A5207D" w:rsidRPr="00275A13" w:rsidRDefault="00A5207D" w:rsidP="00A5207D">
                          <w:pPr>
                            <w:spacing w:line="300" w:lineRule="exact"/>
                            <w:jc w:val="center"/>
                            <w:rPr>
                              <w:rFonts w:ascii="HG丸ｺﾞｼｯｸM-PRO" w:eastAsia="HG丸ｺﾞｼｯｸM-PRO" w:hAnsi="HG丸ｺﾞｼｯｸM-PRO"/>
                              <w:color w:val="FFFFFF" w:themeColor="background1"/>
                              <w:sz w:val="20"/>
                              <w:szCs w:val="21"/>
                            </w:rPr>
                          </w:pPr>
                          <w:r w:rsidRPr="00275A13">
                            <w:rPr>
                              <w:rFonts w:ascii="HG丸ｺﾞｼｯｸM-PRO" w:eastAsia="HG丸ｺﾞｼｯｸM-PRO" w:hAnsi="HG丸ｺﾞｼｯｸM-PRO" w:hint="eastAsia"/>
                              <w:color w:val="FFFFFF" w:themeColor="background1"/>
                              <w:sz w:val="20"/>
                              <w:szCs w:val="21"/>
                            </w:rPr>
                            <w:t>参考資料</w:t>
                          </w:r>
                        </w:p>
                        <w:p w14:paraId="5F7CF191" w14:textId="77777777" w:rsidR="00A5207D" w:rsidRPr="00275A13" w:rsidRDefault="00A5207D" w:rsidP="00A5207D">
                          <w:pPr>
                            <w:spacing w:line="300" w:lineRule="exact"/>
                            <w:jc w:val="center"/>
                            <w:rPr>
                              <w:rFonts w:ascii="HG丸ｺﾞｼｯｸM-PRO" w:eastAsia="HG丸ｺﾞｼｯｸM-PRO" w:hAnsi="HG丸ｺﾞｼｯｸM-PRO"/>
                              <w:color w:val="FFFFFF" w:themeColor="background1"/>
                              <w:sz w:val="20"/>
                              <w:szCs w:val="21"/>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0A319" id="_x0000_s1225" href="#第１章" style="position:absolute;left:0;text-align:left;margin-left:477.35pt;margin-top:1222.7pt;width:22.1pt;height:57.6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22D4F9B9" w14:textId="77777777" w:rsidR="00A5207D" w:rsidRPr="00275A13" w:rsidRDefault="00A5207D" w:rsidP="00A5207D">
                    <w:pPr>
                      <w:spacing w:line="300" w:lineRule="exact"/>
                      <w:jc w:val="center"/>
                      <w:rPr>
                        <w:rFonts w:ascii="HG丸ｺﾞｼｯｸM-PRO" w:eastAsia="HG丸ｺﾞｼｯｸM-PRO" w:hAnsi="HG丸ｺﾞｼｯｸM-PRO"/>
                        <w:color w:val="FFFFFF" w:themeColor="background1"/>
                        <w:sz w:val="20"/>
                        <w:szCs w:val="21"/>
                      </w:rPr>
                    </w:pPr>
                    <w:r w:rsidRPr="00275A13">
                      <w:rPr>
                        <w:rFonts w:ascii="HG丸ｺﾞｼｯｸM-PRO" w:eastAsia="HG丸ｺﾞｼｯｸM-PRO" w:hAnsi="HG丸ｺﾞｼｯｸM-PRO" w:hint="eastAsia"/>
                        <w:color w:val="FFFFFF" w:themeColor="background1"/>
                        <w:sz w:val="20"/>
                        <w:szCs w:val="21"/>
                      </w:rPr>
                      <w:t>参考資料</w:t>
                    </w:r>
                  </w:p>
                  <w:p w14:paraId="5F7CF191" w14:textId="77777777" w:rsidR="00A5207D" w:rsidRPr="00275A13" w:rsidRDefault="00A5207D" w:rsidP="00A5207D">
                    <w:pPr>
                      <w:spacing w:line="300" w:lineRule="exact"/>
                      <w:jc w:val="center"/>
                      <w:rPr>
                        <w:rFonts w:ascii="HG丸ｺﾞｼｯｸM-PRO" w:eastAsia="HG丸ｺﾞｼｯｸM-PRO" w:hAnsi="HG丸ｺﾞｼｯｸM-PRO"/>
                        <w:color w:val="FFFFFF" w:themeColor="background1"/>
                        <w:sz w:val="20"/>
                        <w:szCs w:val="21"/>
                      </w:rPr>
                    </w:pP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5E95" w14:textId="77777777" w:rsidR="00A5207D" w:rsidRPr="004952DD" w:rsidRDefault="00A5207D" w:rsidP="00825831">
    <w:pPr>
      <w:pStyle w:val="a5"/>
      <w:jc w:val="right"/>
    </w:pPr>
    <w:r w:rsidRPr="00756FB7">
      <w:rPr>
        <w:rFonts w:ascii="HG丸ｺﾞｼｯｸM-PRO" w:eastAsia="HG丸ｺﾞｼｯｸM-PRO" w:hAnsi="HG丸ｺﾞｼｯｸM-PRO"/>
        <w:noProof/>
      </w:rPr>
      <mc:AlternateContent>
        <mc:Choice Requires="wps">
          <w:drawing>
            <wp:anchor distT="0" distB="0" distL="114300" distR="114300" simplePos="0" relativeHeight="252116992" behindDoc="0" locked="0" layoutInCell="1" allowOverlap="1" wp14:anchorId="34523E17" wp14:editId="5224C887">
              <wp:simplePos x="0" y="0"/>
              <wp:positionH relativeFrom="column">
                <wp:posOffset>6067425</wp:posOffset>
              </wp:positionH>
              <wp:positionV relativeFrom="paragraph">
                <wp:posOffset>4641850</wp:posOffset>
              </wp:positionV>
              <wp:extent cx="210820" cy="546100"/>
              <wp:effectExtent l="38100" t="38100" r="113030" b="120650"/>
              <wp:wrapNone/>
              <wp:docPr id="61520483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716AA3A"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23E17" id="_x0000_s1227" style="position:absolute;left:0;text-align:left;margin-left:477.75pt;margin-top:365.5pt;width:16.6pt;height:43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716AA3A"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v:textbox>
            </v:shape>
          </w:pict>
        </mc:Fallback>
      </mc:AlternateContent>
    </w:r>
    <w:r>
      <w:rPr>
        <w:noProof/>
      </w:rPr>
      <mc:AlternateContent>
        <mc:Choice Requires="wps">
          <w:drawing>
            <wp:anchor distT="0" distB="0" distL="114300" distR="114300" simplePos="0" relativeHeight="252115968" behindDoc="0" locked="0" layoutInCell="1" allowOverlap="1" wp14:anchorId="682DCA84" wp14:editId="3FBF243D">
              <wp:simplePos x="0" y="0"/>
              <wp:positionH relativeFrom="column">
                <wp:posOffset>6069330</wp:posOffset>
              </wp:positionH>
              <wp:positionV relativeFrom="paragraph">
                <wp:posOffset>1735455</wp:posOffset>
              </wp:positionV>
              <wp:extent cx="280670" cy="731520"/>
              <wp:effectExtent l="0" t="0" r="24130" b="11430"/>
              <wp:wrapNone/>
              <wp:docPr id="569591958"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8D305C"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52852997"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DCA84" id="_x0000_s1228" href="#第１章" style="position:absolute;left:0;text-align:left;margin-left:477.9pt;margin-top:136.65pt;width:22.1pt;height:57.6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5B8D305C"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52852997"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114944" behindDoc="0" locked="0" layoutInCell="1" allowOverlap="1" wp14:anchorId="22DDFC6C" wp14:editId="392980EB">
              <wp:simplePos x="0" y="0"/>
              <wp:positionH relativeFrom="column">
                <wp:posOffset>6071235</wp:posOffset>
              </wp:positionH>
              <wp:positionV relativeFrom="paragraph">
                <wp:posOffset>4098925</wp:posOffset>
              </wp:positionV>
              <wp:extent cx="210820" cy="546100"/>
              <wp:effectExtent l="38100" t="38100" r="113030" b="120650"/>
              <wp:wrapNone/>
              <wp:docPr id="120460578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9995C7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6B7D66E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44E15055"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DFC6C" id="_x0000_s1229" style="position:absolute;left:0;text-align:left;margin-left:478.05pt;margin-top:322.75pt;width:16.6pt;height:43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6nfQMAAJo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59995C7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6B7D66E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44E15055"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113920" behindDoc="0" locked="0" layoutInCell="1" allowOverlap="1" wp14:anchorId="08438E5E" wp14:editId="22B95B35">
              <wp:simplePos x="0" y="0"/>
              <wp:positionH relativeFrom="column">
                <wp:posOffset>6073140</wp:posOffset>
              </wp:positionH>
              <wp:positionV relativeFrom="paragraph">
                <wp:posOffset>3554730</wp:posOffset>
              </wp:positionV>
              <wp:extent cx="210820" cy="546100"/>
              <wp:effectExtent l="38100" t="38100" r="113030" b="120650"/>
              <wp:wrapNone/>
              <wp:docPr id="207518565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2D3B18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5E4D9FE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62FBDB9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38E5E" id="_x0000_s1230" style="position:absolute;left:0;text-align:left;margin-left:478.2pt;margin-top:279.9pt;width:16.6pt;height:43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8mfA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2D3B18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5E4D9FE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62FBDB9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12896" behindDoc="0" locked="0" layoutInCell="1" allowOverlap="1" wp14:anchorId="3BECB66D" wp14:editId="031F59F4">
              <wp:simplePos x="0" y="0"/>
              <wp:positionH relativeFrom="column">
                <wp:posOffset>6071870</wp:posOffset>
              </wp:positionH>
              <wp:positionV relativeFrom="paragraph">
                <wp:posOffset>3016250</wp:posOffset>
              </wp:positionV>
              <wp:extent cx="210820" cy="546100"/>
              <wp:effectExtent l="38100" t="38100" r="113030" b="120650"/>
              <wp:wrapNone/>
              <wp:docPr id="128943231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3245A6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54AC980D"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C520FF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CB66D" id="_x0000_s1231" style="position:absolute;left:0;text-align:left;margin-left:478.1pt;margin-top:237.5pt;width:16.6pt;height:43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DzfQ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3245A6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54AC980D"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C520FF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11872" behindDoc="0" locked="0" layoutInCell="1" allowOverlap="1" wp14:anchorId="64CA9DC3" wp14:editId="4C131D8E">
              <wp:simplePos x="0" y="0"/>
              <wp:positionH relativeFrom="column">
                <wp:posOffset>6072505</wp:posOffset>
              </wp:positionH>
              <wp:positionV relativeFrom="paragraph">
                <wp:posOffset>2473325</wp:posOffset>
              </wp:positionV>
              <wp:extent cx="210820" cy="546100"/>
              <wp:effectExtent l="38100" t="38100" r="113030" b="120650"/>
              <wp:wrapNone/>
              <wp:docPr id="1756412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33AC65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30D75178"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4F5D310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A9DC3" id="_x0000_s1232" style="position:absolute;left:0;text-align:left;margin-left:478.15pt;margin-top:194.75pt;width:16.6pt;height:43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IFX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33AC65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30D75178"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4F5D310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w:t xml:space="preserve"> </w:t>
    </w:r>
    <w:r>
      <w:rPr>
        <w:noProof/>
      </w:rPr>
      <mc:AlternateContent>
        <mc:Choice Requires="wps">
          <w:drawing>
            <wp:anchor distT="0" distB="0" distL="114300" distR="114300" simplePos="0" relativeHeight="252110848" behindDoc="0" locked="0" layoutInCell="1" allowOverlap="1" wp14:anchorId="1461A7A8" wp14:editId="01698E0F">
              <wp:simplePos x="0" y="0"/>
              <wp:positionH relativeFrom="column">
                <wp:posOffset>6070600</wp:posOffset>
              </wp:positionH>
              <wp:positionV relativeFrom="paragraph">
                <wp:posOffset>1007110</wp:posOffset>
              </wp:positionV>
              <wp:extent cx="280800" cy="731520"/>
              <wp:effectExtent l="38100" t="38100" r="119380" b="106680"/>
              <wp:wrapNone/>
              <wp:docPr id="1000275929" name="四角形: 1 つの角を切り取る 75"/>
              <wp:cNvGraphicFramePr/>
              <a:graphic xmlns:a="http://schemas.openxmlformats.org/drawingml/2006/main">
                <a:graphicData uri="http://schemas.microsoft.com/office/word/2010/wordprocessingShape">
                  <wps:wsp>
                    <wps:cNvSpPr/>
                    <wps:spPr>
                      <a:xfrm>
                        <a:off x="0" y="0"/>
                        <a:ext cx="28080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52F8C0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4C1AB264" w14:textId="77777777" w:rsidR="00A5207D" w:rsidRDefault="00A5207D" w:rsidP="00825831"/>
                        <w:p w14:paraId="373A90B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5CCF06B6"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1A7A8" id="_x0000_s1233" style="position:absolute;left:0;text-align:left;margin-left:478pt;margin-top:79.3pt;width:22.1pt;height:57.6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80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" adj="-11796480,,5400" path="m,l210799,r70001,70001l28080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99,0;280800,70001;280800,731520;0,731520;0,0" o:connectangles="0,0,0,0,0,0" textboxrect="0,0,280800,731520"/>
              <v:textbox style="layout-flow:vertical-ideographic" inset="1mm,,0">
                <w:txbxContent>
                  <w:p w14:paraId="452F8C0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4C1AB264" w14:textId="77777777" w:rsidR="00A5207D" w:rsidRDefault="00A5207D" w:rsidP="00825831"/>
                  <w:p w14:paraId="373A90B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5CCF06B6"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Pr>
        <w:noProof/>
      </w:rPr>
      <mc:AlternateContent>
        <mc:Choice Requires="wps">
          <w:drawing>
            <wp:anchor distT="0" distB="0" distL="114300" distR="114300" simplePos="0" relativeHeight="252109824" behindDoc="0" locked="0" layoutInCell="1" allowOverlap="1" wp14:anchorId="497B8780" wp14:editId="230A203B">
              <wp:simplePos x="0" y="0"/>
              <wp:positionH relativeFrom="column">
                <wp:posOffset>6069965</wp:posOffset>
              </wp:positionH>
              <wp:positionV relativeFrom="paragraph">
                <wp:posOffset>276283</wp:posOffset>
              </wp:positionV>
              <wp:extent cx="280670" cy="731520"/>
              <wp:effectExtent l="38100" t="38100" r="119380" b="106680"/>
              <wp:wrapNone/>
              <wp:docPr id="200751941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D41577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1EC59141" w14:textId="77777777" w:rsidR="00A5207D" w:rsidRDefault="00A5207D" w:rsidP="00825831"/>
                        <w:p w14:paraId="1C622B5B"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7D25F322" w14:textId="77777777" w:rsidR="00A5207D" w:rsidRDefault="00A5207D" w:rsidP="0082583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B8780" id="_x0000_s1234" style="position:absolute;left:0;text-align:left;margin-left:477.95pt;margin-top:21.75pt;width:22.1pt;height:57.6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D41577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1EC59141" w14:textId="77777777" w:rsidR="00A5207D" w:rsidRDefault="00A5207D" w:rsidP="00825831"/>
                  <w:p w14:paraId="1C622B5B"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7D25F322" w14:textId="77777777" w:rsidR="00A5207D" w:rsidRDefault="00A5207D" w:rsidP="00825831"/>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94A1" w14:textId="188E3F44" w:rsidR="00A5207D" w:rsidRPr="004952DD" w:rsidRDefault="00A5207D" w:rsidP="00825831">
    <w:pPr>
      <w:pStyle w:val="a5"/>
      <w:jc w:val="right"/>
    </w:pPr>
    <w:r>
      <w:rPr>
        <w:noProof/>
      </w:rPr>
      <mc:AlternateContent>
        <mc:Choice Requires="wps">
          <w:drawing>
            <wp:anchor distT="0" distB="0" distL="114300" distR="114300" simplePos="0" relativeHeight="252120064" behindDoc="0" locked="0" layoutInCell="1" allowOverlap="1" wp14:anchorId="707C928F" wp14:editId="265AB6C8">
              <wp:simplePos x="0" y="0"/>
              <wp:positionH relativeFrom="column">
                <wp:posOffset>6070600</wp:posOffset>
              </wp:positionH>
              <wp:positionV relativeFrom="paragraph">
                <wp:posOffset>1016635</wp:posOffset>
              </wp:positionV>
              <wp:extent cx="280670" cy="731520"/>
              <wp:effectExtent l="38100" t="38100" r="119380" b="106680"/>
              <wp:wrapNone/>
              <wp:docPr id="276304448"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5DECE77"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6FA36C57" w14:textId="77777777" w:rsidR="00A5207D" w:rsidRDefault="00A5207D" w:rsidP="00825831"/>
                        <w:p w14:paraId="6B803FE3"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321FD217"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C928F" id="_x0000_s1235" style="position:absolute;left:0;text-align:left;margin-left:478pt;margin-top:80.05pt;width:22.1pt;height:57.6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6lfgMAAJs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25DECE77"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6FA36C57" w14:textId="77777777" w:rsidR="00A5207D" w:rsidRDefault="00A5207D" w:rsidP="00825831"/>
                  <w:p w14:paraId="6B803FE3"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321FD217"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sidRPr="00756FB7">
      <w:rPr>
        <w:rFonts w:ascii="HG丸ｺﾞｼｯｸM-PRO" w:eastAsia="HG丸ｺﾞｼｯｸM-PRO" w:hAnsi="HG丸ｺﾞｼｯｸM-PRO"/>
        <w:noProof/>
      </w:rPr>
      <mc:AlternateContent>
        <mc:Choice Requires="wps">
          <w:drawing>
            <wp:anchor distT="0" distB="0" distL="114300" distR="114300" simplePos="0" relativeHeight="252126208" behindDoc="0" locked="0" layoutInCell="1" allowOverlap="1" wp14:anchorId="6E10AE5D" wp14:editId="10FE29BD">
              <wp:simplePos x="0" y="0"/>
              <wp:positionH relativeFrom="column">
                <wp:posOffset>6067425</wp:posOffset>
              </wp:positionH>
              <wp:positionV relativeFrom="paragraph">
                <wp:posOffset>4641850</wp:posOffset>
              </wp:positionV>
              <wp:extent cx="210820" cy="546100"/>
              <wp:effectExtent l="38100" t="38100" r="113030" b="120650"/>
              <wp:wrapNone/>
              <wp:docPr id="56453714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80B2D11"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0AE5D" id="_x0000_s1236" style="position:absolute;left:0;text-align:left;margin-left:477.75pt;margin-top:365.5pt;width:16.6pt;height:43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80B2D11"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v:textbox>
            </v:shape>
          </w:pict>
        </mc:Fallback>
      </mc:AlternateContent>
    </w:r>
    <w:r>
      <w:rPr>
        <w:noProof/>
      </w:rPr>
      <mc:AlternateContent>
        <mc:Choice Requires="wps">
          <w:drawing>
            <wp:anchor distT="0" distB="0" distL="114300" distR="114300" simplePos="0" relativeHeight="252125184" behindDoc="0" locked="0" layoutInCell="1" allowOverlap="1" wp14:anchorId="0193E632" wp14:editId="21F2B7ED">
              <wp:simplePos x="0" y="0"/>
              <wp:positionH relativeFrom="column">
                <wp:posOffset>6069330</wp:posOffset>
              </wp:positionH>
              <wp:positionV relativeFrom="paragraph">
                <wp:posOffset>1735455</wp:posOffset>
              </wp:positionV>
              <wp:extent cx="280670" cy="731520"/>
              <wp:effectExtent l="0" t="0" r="24130" b="11430"/>
              <wp:wrapNone/>
              <wp:docPr id="1285239172"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CCCE13"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1F0A9422"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3E632" id="_x0000_s1237" href="#第１章" style="position:absolute;left:0;text-align:left;margin-left:477.9pt;margin-top:136.65pt;width:22.1pt;height:57.6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6FCCCE13"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1F0A9422"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124160" behindDoc="0" locked="0" layoutInCell="1" allowOverlap="1" wp14:anchorId="7786B592" wp14:editId="05F08968">
              <wp:simplePos x="0" y="0"/>
              <wp:positionH relativeFrom="column">
                <wp:posOffset>6071235</wp:posOffset>
              </wp:positionH>
              <wp:positionV relativeFrom="paragraph">
                <wp:posOffset>4098925</wp:posOffset>
              </wp:positionV>
              <wp:extent cx="210820" cy="546100"/>
              <wp:effectExtent l="38100" t="38100" r="113030" b="120650"/>
              <wp:wrapNone/>
              <wp:docPr id="949423235"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3E19F1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1A1EF4E"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2C66602C"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6B592" id="_x0000_s1238" style="position:absolute;left:0;text-align:left;margin-left:478.05pt;margin-top:322.75pt;width:16.6pt;height:43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qc6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3E19F1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1A1EF4E"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2C66602C"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123136" behindDoc="0" locked="0" layoutInCell="1" allowOverlap="1" wp14:anchorId="77D4111A" wp14:editId="1DA106BD">
              <wp:simplePos x="0" y="0"/>
              <wp:positionH relativeFrom="column">
                <wp:posOffset>6073140</wp:posOffset>
              </wp:positionH>
              <wp:positionV relativeFrom="paragraph">
                <wp:posOffset>3554730</wp:posOffset>
              </wp:positionV>
              <wp:extent cx="210820" cy="546100"/>
              <wp:effectExtent l="38100" t="38100" r="113030" b="120650"/>
              <wp:wrapNone/>
              <wp:docPr id="95879563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E8453D8"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659179D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18FBBDAB"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4111A" id="_x0000_s1239" style="position:absolute;left:0;text-align:left;margin-left:478.2pt;margin-top:279.9pt;width:16.6pt;height:43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jvfQ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6E8453D8"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659179D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18FBBDAB"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22112" behindDoc="0" locked="0" layoutInCell="1" allowOverlap="1" wp14:anchorId="458C308A" wp14:editId="2E2EFA99">
              <wp:simplePos x="0" y="0"/>
              <wp:positionH relativeFrom="column">
                <wp:posOffset>6071870</wp:posOffset>
              </wp:positionH>
              <wp:positionV relativeFrom="paragraph">
                <wp:posOffset>3016250</wp:posOffset>
              </wp:positionV>
              <wp:extent cx="210820" cy="546100"/>
              <wp:effectExtent l="38100" t="38100" r="113030" b="120650"/>
              <wp:wrapNone/>
              <wp:docPr id="193691722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CA8021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246421D1"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3072080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C308A" id="_x0000_s1240" style="position:absolute;left:0;text-align:left;margin-left:478.1pt;margin-top:237.5pt;width:16.6pt;height:43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QDmfQ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0CA8021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246421D1"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3072080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21088" behindDoc="0" locked="0" layoutInCell="1" allowOverlap="1" wp14:anchorId="5B50789A" wp14:editId="392F8E8D">
              <wp:simplePos x="0" y="0"/>
              <wp:positionH relativeFrom="column">
                <wp:posOffset>6072505</wp:posOffset>
              </wp:positionH>
              <wp:positionV relativeFrom="paragraph">
                <wp:posOffset>2473325</wp:posOffset>
              </wp:positionV>
              <wp:extent cx="210820" cy="546100"/>
              <wp:effectExtent l="38100" t="38100" r="113030" b="120650"/>
              <wp:wrapNone/>
              <wp:docPr id="1989009837"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1AA916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2798808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20883ED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0789A" id="_x0000_s1241" style="position:absolute;left:0;text-align:left;margin-left:478.15pt;margin-top:194.75pt;width:16.6pt;height:43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08zfQ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21AA916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2798808C"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20883ED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w:t xml:space="preserve"> </w:t>
    </w:r>
    <w:r>
      <w:rPr>
        <w:noProof/>
      </w:rPr>
      <mc:AlternateContent>
        <mc:Choice Requires="wps">
          <w:drawing>
            <wp:anchor distT="0" distB="0" distL="114300" distR="114300" simplePos="0" relativeHeight="252119040" behindDoc="0" locked="0" layoutInCell="1" allowOverlap="1" wp14:anchorId="472B8866" wp14:editId="6C1C94C8">
              <wp:simplePos x="0" y="0"/>
              <wp:positionH relativeFrom="column">
                <wp:posOffset>6069965</wp:posOffset>
              </wp:positionH>
              <wp:positionV relativeFrom="paragraph">
                <wp:posOffset>276283</wp:posOffset>
              </wp:positionV>
              <wp:extent cx="280670" cy="731520"/>
              <wp:effectExtent l="38100" t="38100" r="119380" b="106680"/>
              <wp:wrapNone/>
              <wp:docPr id="790347010"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9CB821E"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5F4B707E" w14:textId="77777777" w:rsidR="00A5207D" w:rsidRDefault="00A5207D" w:rsidP="00825831"/>
                        <w:p w14:paraId="6C27896E"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43D0443C" w14:textId="77777777" w:rsidR="00A5207D" w:rsidRDefault="00A5207D" w:rsidP="0082583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B8866" id="_x0000_s1242" style="position:absolute;left:0;text-align:left;margin-left:477.95pt;margin-top:21.75pt;width:22.1pt;height:57.6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0wifgMAAJs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9CB821E"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5F4B707E" w14:textId="77777777" w:rsidR="00A5207D" w:rsidRDefault="00A5207D" w:rsidP="00825831"/>
                  <w:p w14:paraId="6C27896E"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43D0443C" w14:textId="77777777" w:rsidR="00A5207D" w:rsidRDefault="00A5207D" w:rsidP="00825831"/>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10F1" w14:textId="77777777" w:rsidR="00A5207D" w:rsidRPr="004952DD" w:rsidRDefault="00A5207D" w:rsidP="00825831">
    <w:pPr>
      <w:pStyle w:val="a5"/>
      <w:jc w:val="right"/>
    </w:pPr>
    <w:r>
      <w:rPr>
        <w:noProof/>
      </w:rPr>
      <mc:AlternateContent>
        <mc:Choice Requires="wps">
          <w:drawing>
            <wp:anchor distT="0" distB="0" distL="114300" distR="114300" simplePos="0" relativeHeight="252129280" behindDoc="0" locked="0" layoutInCell="1" allowOverlap="1" wp14:anchorId="7A73AF69" wp14:editId="431D4262">
              <wp:simplePos x="0" y="0"/>
              <wp:positionH relativeFrom="column">
                <wp:posOffset>6070600</wp:posOffset>
              </wp:positionH>
              <wp:positionV relativeFrom="paragraph">
                <wp:posOffset>1016635</wp:posOffset>
              </wp:positionV>
              <wp:extent cx="280670" cy="731520"/>
              <wp:effectExtent l="38100" t="38100" r="119380" b="106680"/>
              <wp:wrapNone/>
              <wp:docPr id="528972752"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C3D7EF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E3CED73" w14:textId="77777777" w:rsidR="00A5207D" w:rsidRDefault="00A5207D" w:rsidP="00825831"/>
                        <w:p w14:paraId="726E2A31"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07559CB4"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3AF69" id="_x0000_s1243" style="position:absolute;left:0;text-align:left;margin-left:478pt;margin-top:80.05pt;width:22.1pt;height:57.6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QP3fgMAAJs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0C3D7EF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2E3CED73" w14:textId="77777777" w:rsidR="00A5207D" w:rsidRDefault="00A5207D" w:rsidP="00825831"/>
                  <w:p w14:paraId="726E2A31"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07559CB4"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sidRPr="00756FB7">
      <w:rPr>
        <w:rFonts w:ascii="HG丸ｺﾞｼｯｸM-PRO" w:eastAsia="HG丸ｺﾞｼｯｸM-PRO" w:hAnsi="HG丸ｺﾞｼｯｸM-PRO"/>
        <w:noProof/>
      </w:rPr>
      <mc:AlternateContent>
        <mc:Choice Requires="wps">
          <w:drawing>
            <wp:anchor distT="0" distB="0" distL="114300" distR="114300" simplePos="0" relativeHeight="252135424" behindDoc="0" locked="0" layoutInCell="1" allowOverlap="1" wp14:anchorId="54889187" wp14:editId="1643BF6A">
              <wp:simplePos x="0" y="0"/>
              <wp:positionH relativeFrom="column">
                <wp:posOffset>6067425</wp:posOffset>
              </wp:positionH>
              <wp:positionV relativeFrom="paragraph">
                <wp:posOffset>4641850</wp:posOffset>
              </wp:positionV>
              <wp:extent cx="210820" cy="546100"/>
              <wp:effectExtent l="38100" t="38100" r="113030" b="120650"/>
              <wp:wrapNone/>
              <wp:docPr id="326117749"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865F898"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89187" id="_x0000_s1244" style="position:absolute;left:0;text-align:left;margin-left:477.75pt;margin-top:365.5pt;width:16.6pt;height:43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865F898"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v:textbox>
            </v:shape>
          </w:pict>
        </mc:Fallback>
      </mc:AlternateContent>
    </w:r>
    <w:r>
      <w:rPr>
        <w:noProof/>
      </w:rPr>
      <mc:AlternateContent>
        <mc:Choice Requires="wps">
          <w:drawing>
            <wp:anchor distT="0" distB="0" distL="114300" distR="114300" simplePos="0" relativeHeight="252134400" behindDoc="0" locked="0" layoutInCell="1" allowOverlap="1" wp14:anchorId="4012F10B" wp14:editId="31B5FAEE">
              <wp:simplePos x="0" y="0"/>
              <wp:positionH relativeFrom="column">
                <wp:posOffset>6069330</wp:posOffset>
              </wp:positionH>
              <wp:positionV relativeFrom="paragraph">
                <wp:posOffset>1735455</wp:posOffset>
              </wp:positionV>
              <wp:extent cx="280670" cy="731520"/>
              <wp:effectExtent l="0" t="0" r="24130" b="11430"/>
              <wp:wrapNone/>
              <wp:docPr id="1377507756"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BDC9BE"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03F157B7"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2F10B" id="_x0000_s1245" href="#第１章" style="position:absolute;left:0;text-align:left;margin-left:477.9pt;margin-top:136.65pt;width:22.1pt;height:57.6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58BDC9BE"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03F157B7"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133376" behindDoc="0" locked="0" layoutInCell="1" allowOverlap="1" wp14:anchorId="2D683E53" wp14:editId="132BC308">
              <wp:simplePos x="0" y="0"/>
              <wp:positionH relativeFrom="column">
                <wp:posOffset>6071235</wp:posOffset>
              </wp:positionH>
              <wp:positionV relativeFrom="paragraph">
                <wp:posOffset>4098925</wp:posOffset>
              </wp:positionV>
              <wp:extent cx="210820" cy="546100"/>
              <wp:effectExtent l="38100" t="38100" r="113030" b="120650"/>
              <wp:wrapNone/>
              <wp:docPr id="5228430"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E86DE9D"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716FA8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07954664"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83E53" id="_x0000_s1246" style="position:absolute;left:0;text-align:left;margin-left:478.05pt;margin-top:322.75pt;width:16.6pt;height:43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jJ0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E86DE9D"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3716FA8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07954664"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132352" behindDoc="0" locked="0" layoutInCell="1" allowOverlap="1" wp14:anchorId="10E5CB52" wp14:editId="5AB5D238">
              <wp:simplePos x="0" y="0"/>
              <wp:positionH relativeFrom="column">
                <wp:posOffset>6073140</wp:posOffset>
              </wp:positionH>
              <wp:positionV relativeFrom="paragraph">
                <wp:posOffset>3554730</wp:posOffset>
              </wp:positionV>
              <wp:extent cx="210820" cy="546100"/>
              <wp:effectExtent l="38100" t="38100" r="113030" b="120650"/>
              <wp:wrapNone/>
              <wp:docPr id="199353455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16FAC8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643A3BB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2910B2F8"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5CB52" id="_x0000_s1247" style="position:absolute;left:0;text-align:left;margin-left:478.2pt;margin-top:279.9pt;width:16.6pt;height:43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2h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16FAC84"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643A3BB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2910B2F8"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31328" behindDoc="0" locked="0" layoutInCell="1" allowOverlap="1" wp14:anchorId="0C4E887C" wp14:editId="3BD6C43B">
              <wp:simplePos x="0" y="0"/>
              <wp:positionH relativeFrom="column">
                <wp:posOffset>6071870</wp:posOffset>
              </wp:positionH>
              <wp:positionV relativeFrom="paragraph">
                <wp:posOffset>3016250</wp:posOffset>
              </wp:positionV>
              <wp:extent cx="210820" cy="546100"/>
              <wp:effectExtent l="38100" t="38100" r="113030" b="120650"/>
              <wp:wrapNone/>
              <wp:docPr id="79420848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5653D4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57EB9B1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04A89FD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E887C" id="_x0000_s1248" style="position:absolute;left:0;text-align:left;margin-left:478.1pt;margin-top:237.5pt;width:16.6pt;height:43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j6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5653D4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57EB9B1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04A89FD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30304" behindDoc="0" locked="0" layoutInCell="1" allowOverlap="1" wp14:anchorId="3932D457" wp14:editId="6E08DD54">
              <wp:simplePos x="0" y="0"/>
              <wp:positionH relativeFrom="column">
                <wp:posOffset>6072505</wp:posOffset>
              </wp:positionH>
              <wp:positionV relativeFrom="paragraph">
                <wp:posOffset>2473325</wp:posOffset>
              </wp:positionV>
              <wp:extent cx="210820" cy="546100"/>
              <wp:effectExtent l="38100" t="38100" r="113030" b="120650"/>
              <wp:wrapNone/>
              <wp:docPr id="1411821494"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61391F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77D33B4B"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D969D8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2D457" id="_x0000_s1249" style="position:absolute;left:0;text-align:left;margin-left:478.15pt;margin-top:194.75pt;width:16.6pt;height:43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4cv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61391F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77D33B4B"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D969D8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w:t xml:space="preserve"> </w:t>
    </w:r>
    <w:r>
      <w:rPr>
        <w:noProof/>
      </w:rPr>
      <mc:AlternateContent>
        <mc:Choice Requires="wps">
          <w:drawing>
            <wp:anchor distT="0" distB="0" distL="114300" distR="114300" simplePos="0" relativeHeight="252128256" behindDoc="0" locked="0" layoutInCell="1" allowOverlap="1" wp14:anchorId="651FC38B" wp14:editId="0E9D9838">
              <wp:simplePos x="0" y="0"/>
              <wp:positionH relativeFrom="column">
                <wp:posOffset>6069965</wp:posOffset>
              </wp:positionH>
              <wp:positionV relativeFrom="paragraph">
                <wp:posOffset>276283</wp:posOffset>
              </wp:positionV>
              <wp:extent cx="280670" cy="731520"/>
              <wp:effectExtent l="38100" t="38100" r="119380" b="106680"/>
              <wp:wrapNone/>
              <wp:docPr id="1983331633"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E838A0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7751F95D" w14:textId="77777777" w:rsidR="00A5207D" w:rsidRDefault="00A5207D" w:rsidP="00825831"/>
                        <w:p w14:paraId="1ED85D0C"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6D765D5D" w14:textId="77777777" w:rsidR="00A5207D" w:rsidRDefault="00A5207D" w:rsidP="0082583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FC38B" id="_x0000_s1250" style="position:absolute;left:0;text-align:left;margin-left:477.95pt;margin-top:21.75pt;width:22.1pt;height:57.6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mLIfAMAAJs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5E838A0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7751F95D" w14:textId="77777777" w:rsidR="00A5207D" w:rsidRDefault="00A5207D" w:rsidP="00825831"/>
                  <w:p w14:paraId="1ED85D0C"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6D765D5D" w14:textId="77777777" w:rsidR="00A5207D" w:rsidRDefault="00A5207D" w:rsidP="00825831"/>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B144" w14:textId="556C615E" w:rsidR="00A5207D" w:rsidRPr="004952DD" w:rsidRDefault="00A5207D" w:rsidP="00825831">
    <w:pPr>
      <w:pStyle w:val="a5"/>
      <w:jc w:val="right"/>
    </w:pPr>
    <w:r>
      <w:rPr>
        <w:noProof/>
      </w:rPr>
      <mc:AlternateContent>
        <mc:Choice Requires="wps">
          <w:drawing>
            <wp:anchor distT="0" distB="0" distL="114300" distR="114300" simplePos="0" relativeHeight="252138496" behindDoc="0" locked="0" layoutInCell="1" allowOverlap="1" wp14:anchorId="6EF47A28" wp14:editId="33FF457F">
              <wp:simplePos x="0" y="0"/>
              <wp:positionH relativeFrom="column">
                <wp:posOffset>6070600</wp:posOffset>
              </wp:positionH>
              <wp:positionV relativeFrom="paragraph">
                <wp:posOffset>1016635</wp:posOffset>
              </wp:positionV>
              <wp:extent cx="280670" cy="731520"/>
              <wp:effectExtent l="38100" t="38100" r="119380" b="106680"/>
              <wp:wrapNone/>
              <wp:docPr id="1841028291"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B71AE6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733B581D" w14:textId="77777777" w:rsidR="00A5207D" w:rsidRDefault="00A5207D" w:rsidP="00825831"/>
                        <w:p w14:paraId="46B0361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7116E272"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47A28" id="_x0000_s1251" style="position:absolute;left:0;text-align:left;margin-left:478pt;margin-top:80.05pt;width:22.1pt;height:57.6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C0dfQMAAJs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1B71AE6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２</w:t>
                    </w:r>
                    <w:r w:rsidRPr="00FF61FA">
                      <w:rPr>
                        <w:rFonts w:ascii="HG丸ｺﾞｼｯｸM-PRO" w:eastAsia="HG丸ｺﾞｼｯｸM-PRO" w:hAnsi="HG丸ｺﾞｼｯｸM-PRO" w:hint="eastAsia"/>
                        <w:color w:val="595959" w:themeColor="text1" w:themeTint="A6"/>
                        <w:sz w:val="16"/>
                        <w:szCs w:val="18"/>
                      </w:rPr>
                      <w:t>章</w:t>
                    </w:r>
                  </w:p>
                  <w:p w14:paraId="733B581D" w14:textId="77777777" w:rsidR="00A5207D" w:rsidRDefault="00A5207D" w:rsidP="00825831"/>
                  <w:p w14:paraId="46B03610"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7116E272"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txbxContent>
              </v:textbox>
            </v:shape>
          </w:pict>
        </mc:Fallback>
      </mc:AlternateContent>
    </w:r>
    <w:r w:rsidRPr="00756FB7">
      <w:rPr>
        <w:rFonts w:ascii="HG丸ｺﾞｼｯｸM-PRO" w:eastAsia="HG丸ｺﾞｼｯｸM-PRO" w:hAnsi="HG丸ｺﾞｼｯｸM-PRO"/>
        <w:noProof/>
      </w:rPr>
      <mc:AlternateContent>
        <mc:Choice Requires="wps">
          <w:drawing>
            <wp:anchor distT="0" distB="0" distL="114300" distR="114300" simplePos="0" relativeHeight="252144640" behindDoc="0" locked="0" layoutInCell="1" allowOverlap="1" wp14:anchorId="6319E171" wp14:editId="72EA90C0">
              <wp:simplePos x="0" y="0"/>
              <wp:positionH relativeFrom="column">
                <wp:posOffset>6067425</wp:posOffset>
              </wp:positionH>
              <wp:positionV relativeFrom="paragraph">
                <wp:posOffset>4641850</wp:posOffset>
              </wp:positionV>
              <wp:extent cx="210820" cy="546100"/>
              <wp:effectExtent l="38100" t="38100" r="113030" b="120650"/>
              <wp:wrapNone/>
              <wp:docPr id="174058180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31000">
                            <a:schemeClr val="accent1">
                              <a:lumMod val="50000"/>
                            </a:schemeClr>
                          </a:gs>
                          <a:gs pos="100000">
                            <a:schemeClr val="tx2">
                              <a:lumMod val="30000"/>
                              <a:lumOff val="70000"/>
                            </a:schemeClr>
                          </a:gs>
                        </a:gsLst>
                        <a:lin ang="10800000" scaled="1"/>
                        <a:tileRect/>
                      </a:gradFill>
                      <a:ln>
                        <a:solidFill>
                          <a:schemeClr val="accent1">
                            <a:lumMod val="75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6A05926"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9E171" id="_x0000_s1252" style="position:absolute;left:0;text-align:left;margin-left:477.75pt;margin-top:365.5pt;width:16.6pt;height:43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" adj="-11796480,,5400" path="m,l158265,r52555,52555l210820,546100,,546100,,xe" fillcolor="#1f3763 [1604]" strokecolor="#2f5496 [2404]" strokeweight="1pt">
              <v:fill color2="#c1cbd7 [991]" rotate="t" angle="270" colors="0 #203864;20316f #20386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36A05926" w14:textId="77777777" w:rsidR="00A5207D" w:rsidRPr="001C0051" w:rsidRDefault="00A5207D" w:rsidP="00275A13">
                    <w:pPr>
                      <w:jc w:val="center"/>
                      <w:rPr>
                        <w:rFonts w:ascii="HG丸ｺﾞｼｯｸM-PRO" w:eastAsia="HG丸ｺﾞｼｯｸM-PRO" w:hAnsi="HG丸ｺﾞｼｯｸM-PRO"/>
                        <w:b/>
                        <w:bCs/>
                        <w:color w:val="FFFFFF" w:themeColor="background1"/>
                        <w:sz w:val="14"/>
                        <w:szCs w:val="16"/>
                      </w:rPr>
                    </w:pPr>
                    <w:r w:rsidRPr="001C0051">
                      <w:rPr>
                        <w:rFonts w:ascii="HG丸ｺﾞｼｯｸM-PRO" w:eastAsia="HG丸ｺﾞｼｯｸM-PRO" w:hAnsi="HG丸ｺﾞｼｯｸM-PRO" w:hint="eastAsia"/>
                        <w:b/>
                        <w:bCs/>
                        <w:color w:val="FFFFFF" w:themeColor="background1"/>
                        <w:sz w:val="14"/>
                        <w:szCs w:val="16"/>
                      </w:rPr>
                      <w:t>方向性</w:t>
                    </w:r>
                    <w:r>
                      <w:rPr>
                        <w:rFonts w:ascii="HG丸ｺﾞｼｯｸM-PRO" w:eastAsia="HG丸ｺﾞｼｯｸM-PRO" w:hAnsi="HG丸ｺﾞｼｯｸM-PRO" w:hint="eastAsia"/>
                        <w:b/>
                        <w:bCs/>
                        <w:color w:val="FFFFFF" w:themeColor="background1"/>
                        <w:sz w:val="14"/>
                        <w:szCs w:val="16"/>
                      </w:rPr>
                      <w:t>５</w:t>
                    </w:r>
                  </w:p>
                </w:txbxContent>
              </v:textbox>
            </v:shape>
          </w:pict>
        </mc:Fallback>
      </mc:AlternateContent>
    </w:r>
    <w:r>
      <w:rPr>
        <w:noProof/>
      </w:rPr>
      <mc:AlternateContent>
        <mc:Choice Requires="wps">
          <w:drawing>
            <wp:anchor distT="0" distB="0" distL="114300" distR="114300" simplePos="0" relativeHeight="252143616" behindDoc="0" locked="0" layoutInCell="1" allowOverlap="1" wp14:anchorId="2BC01AC0" wp14:editId="03CEFB1D">
              <wp:simplePos x="0" y="0"/>
              <wp:positionH relativeFrom="column">
                <wp:posOffset>6069330</wp:posOffset>
              </wp:positionH>
              <wp:positionV relativeFrom="paragraph">
                <wp:posOffset>1735455</wp:posOffset>
              </wp:positionV>
              <wp:extent cx="280670" cy="731520"/>
              <wp:effectExtent l="0" t="0" r="24130" b="11430"/>
              <wp:wrapNone/>
              <wp:docPr id="1449136066" name="四角形: 1 つの角を切り取る 7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280670" cy="731520"/>
                      </a:xfrm>
                      <a:prstGeom prst="snip1Rect">
                        <a:avLst>
                          <a:gd name="adj" fmla="val 36476"/>
                        </a:avLst>
                      </a:prstGeom>
                      <a:gradFill flip="none" rotWithShape="1">
                        <a:gsLst>
                          <a:gs pos="36000">
                            <a:schemeClr val="accent1">
                              <a:lumMod val="50000"/>
                            </a:schemeClr>
                          </a:gs>
                          <a:gs pos="100000">
                            <a:schemeClr val="accent1">
                              <a:lumMod val="30000"/>
                              <a:lumOff val="70000"/>
                            </a:schemeClr>
                          </a:gs>
                        </a:gsLst>
                        <a:lin ang="10800000" scaled="1"/>
                        <a:tileRect/>
                      </a:grad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50206F"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08F92708"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01AC0" id="_x0000_s1253" href="#第１章" style="position:absolute;left:0;text-align:left;margin-left:477.9pt;margin-top:136.65pt;width:22.1pt;height:57.6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" o:button="t" adj="-11796480,,5400" path="m,l178293,,280670,102377r,629143l,731520,,xe" fillcolor="#1f3763 [1604]" strokecolor="#2f5496 [2404]" strokeweight="1pt">
              <v:fill color2="#c7d4ed [980]" rotate="t" o:detectmouseclick="t" angle="270" colors="0 #203864;23593f #203864" focus="100%" type="gradient"/>
              <v:stroke joinstyle="miter"/>
              <v:formulas/>
              <v:path arrowok="t" o:connecttype="custom" o:connectlocs="0,0;178293,0;280670,102377;280670,731520;0,731520;0,0" o:connectangles="0,0,0,0,0,0" textboxrect="0,0,280670,731520"/>
              <v:textbox style="layout-flow:vertical-ideographic" inset="1mm,,0">
                <w:txbxContent>
                  <w:p w14:paraId="5C50206F"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r w:rsidRPr="00A158F8">
                      <w:rPr>
                        <w:rFonts w:ascii="HG丸ｺﾞｼｯｸM-PRO" w:eastAsia="HG丸ｺﾞｼｯｸM-PRO" w:hAnsi="HG丸ｺﾞｼｯｸM-PRO" w:hint="eastAsia"/>
                        <w:b/>
                        <w:bCs/>
                        <w:color w:val="FFFFFF" w:themeColor="background1"/>
                        <w:sz w:val="16"/>
                        <w:szCs w:val="18"/>
                      </w:rPr>
                      <w:t>第</w:t>
                    </w:r>
                    <w:r>
                      <w:rPr>
                        <w:rFonts w:ascii="HG丸ｺﾞｼｯｸM-PRO" w:eastAsia="HG丸ｺﾞｼｯｸM-PRO" w:hAnsi="HG丸ｺﾞｼｯｸM-PRO" w:hint="eastAsia"/>
                        <w:b/>
                        <w:bCs/>
                        <w:color w:val="FFFFFF" w:themeColor="background1"/>
                        <w:sz w:val="28"/>
                        <w:szCs w:val="32"/>
                      </w:rPr>
                      <w:t>３</w:t>
                    </w:r>
                    <w:r w:rsidRPr="00A158F8">
                      <w:rPr>
                        <w:rFonts w:ascii="HG丸ｺﾞｼｯｸM-PRO" w:eastAsia="HG丸ｺﾞｼｯｸM-PRO" w:hAnsi="HG丸ｺﾞｼｯｸM-PRO" w:hint="eastAsia"/>
                        <w:b/>
                        <w:bCs/>
                        <w:color w:val="FFFFFF" w:themeColor="background1"/>
                        <w:sz w:val="14"/>
                        <w:szCs w:val="16"/>
                      </w:rPr>
                      <w:t>章</w:t>
                    </w:r>
                  </w:p>
                  <w:p w14:paraId="08F92708" w14:textId="77777777" w:rsidR="00A5207D" w:rsidRPr="00A158F8" w:rsidRDefault="00A5207D" w:rsidP="00976F51">
                    <w:pPr>
                      <w:spacing w:line="300" w:lineRule="exact"/>
                      <w:jc w:val="center"/>
                      <w:rPr>
                        <w:rFonts w:ascii="HG丸ｺﾞｼｯｸM-PRO" w:eastAsia="HG丸ｺﾞｼｯｸM-PRO" w:hAnsi="HG丸ｺﾞｼｯｸM-PRO"/>
                        <w:b/>
                        <w:bCs/>
                        <w:color w:val="FFFFFF" w:themeColor="background1"/>
                        <w:sz w:val="14"/>
                        <w:szCs w:val="16"/>
                      </w:rPr>
                    </w:pPr>
                  </w:p>
                </w:txbxContent>
              </v:textbox>
            </v:shape>
          </w:pict>
        </mc:Fallback>
      </mc:AlternateContent>
    </w:r>
    <w:r>
      <w:rPr>
        <w:noProof/>
      </w:rPr>
      <mc:AlternateContent>
        <mc:Choice Requires="wps">
          <w:drawing>
            <wp:anchor distT="0" distB="0" distL="114300" distR="114300" simplePos="0" relativeHeight="252142592" behindDoc="0" locked="0" layoutInCell="1" allowOverlap="1" wp14:anchorId="36844653" wp14:editId="0B8AC03D">
              <wp:simplePos x="0" y="0"/>
              <wp:positionH relativeFrom="column">
                <wp:posOffset>6071235</wp:posOffset>
              </wp:positionH>
              <wp:positionV relativeFrom="paragraph">
                <wp:posOffset>4098925</wp:posOffset>
              </wp:positionV>
              <wp:extent cx="210820" cy="546100"/>
              <wp:effectExtent l="38100" t="38100" r="113030" b="120650"/>
              <wp:wrapNone/>
              <wp:docPr id="1017037958"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66EA60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2DE305D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9632F7D"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44653" id="_x0000_s1254" style="position:absolute;left:0;text-align:left;margin-left:478.05pt;margin-top:322.75pt;width:16.6pt;height:43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xye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166EA600"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４</w:t>
                    </w:r>
                  </w:p>
                  <w:p w14:paraId="2DE305D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79632F7D" w14:textId="77777777" w:rsidR="00A5207D" w:rsidRPr="00FF61FA" w:rsidRDefault="00A5207D" w:rsidP="00825831">
                    <w:pPr>
                      <w:rPr>
                        <w:rFonts w:ascii="HG丸ｺﾞｼｯｸM-PRO" w:eastAsia="HG丸ｺﾞｼｯｸM-PRO" w:hAnsi="HG丸ｺﾞｼｯｸM-PRO"/>
                        <w:color w:val="595959" w:themeColor="text1" w:themeTint="A6"/>
                        <w:sz w:val="14"/>
                        <w:szCs w:val="16"/>
                      </w:rPr>
                    </w:pPr>
                    <w:r>
                      <w:rPr>
                        <w:rFonts w:ascii="HG丸ｺﾞｼｯｸM-PRO" w:eastAsia="HG丸ｺﾞｼｯｸM-PRO" w:hAnsi="HG丸ｺﾞｼｯｸM-PRO" w:hint="eastAsia"/>
                        <w:color w:val="595959" w:themeColor="text1" w:themeTint="A6"/>
                        <w:sz w:val="14"/>
                        <w:szCs w:val="16"/>
                      </w:rPr>
                      <w:t>５</w:t>
                    </w:r>
                  </w:p>
                </w:txbxContent>
              </v:textbox>
            </v:shape>
          </w:pict>
        </mc:Fallback>
      </mc:AlternateContent>
    </w:r>
    <w:r>
      <w:rPr>
        <w:noProof/>
      </w:rPr>
      <mc:AlternateContent>
        <mc:Choice Requires="wps">
          <w:drawing>
            <wp:anchor distT="0" distB="0" distL="114300" distR="114300" simplePos="0" relativeHeight="252141568" behindDoc="0" locked="0" layoutInCell="1" allowOverlap="1" wp14:anchorId="64FD8EB8" wp14:editId="6E590946">
              <wp:simplePos x="0" y="0"/>
              <wp:positionH relativeFrom="column">
                <wp:posOffset>6073140</wp:posOffset>
              </wp:positionH>
              <wp:positionV relativeFrom="paragraph">
                <wp:posOffset>3554730</wp:posOffset>
              </wp:positionV>
              <wp:extent cx="210820" cy="546100"/>
              <wp:effectExtent l="38100" t="38100" r="113030" b="120650"/>
              <wp:wrapNone/>
              <wp:docPr id="460371054"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39BBED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48F444A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5DFA5D4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D8EB8" id="_x0000_s1255" style="position:absolute;left:0;text-align:left;margin-left:478.2pt;margin-top:279.9pt;width:16.6pt;height:43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NL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39BBED2"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３</w:t>
                    </w:r>
                  </w:p>
                  <w:p w14:paraId="48F444A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5DFA5D49"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40544" behindDoc="0" locked="0" layoutInCell="1" allowOverlap="1" wp14:anchorId="68C5B9DD" wp14:editId="047841CF">
              <wp:simplePos x="0" y="0"/>
              <wp:positionH relativeFrom="column">
                <wp:posOffset>6071870</wp:posOffset>
              </wp:positionH>
              <wp:positionV relativeFrom="paragraph">
                <wp:posOffset>3016250</wp:posOffset>
              </wp:positionV>
              <wp:extent cx="210820" cy="546100"/>
              <wp:effectExtent l="38100" t="38100" r="113030" b="120650"/>
              <wp:wrapNone/>
              <wp:docPr id="393327122"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D7E478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708ACCB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17DBD3F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5B9DD" id="_x0000_s1256" style="position:absolute;left:0;text-align:left;margin-left:478.1pt;margin-top:237.5pt;width:16.6pt;height:43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Lv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7D7E478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２</w:t>
                    </w:r>
                  </w:p>
                  <w:p w14:paraId="708ACCB3"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17DBD3F5"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mc:AlternateContent>
        <mc:Choice Requires="wps">
          <w:drawing>
            <wp:anchor distT="0" distB="0" distL="114300" distR="114300" simplePos="0" relativeHeight="252139520" behindDoc="0" locked="0" layoutInCell="1" allowOverlap="1" wp14:anchorId="1481529B" wp14:editId="404AC4D2">
              <wp:simplePos x="0" y="0"/>
              <wp:positionH relativeFrom="column">
                <wp:posOffset>6072505</wp:posOffset>
              </wp:positionH>
              <wp:positionV relativeFrom="paragraph">
                <wp:posOffset>2473325</wp:posOffset>
              </wp:positionV>
              <wp:extent cx="210820" cy="546100"/>
              <wp:effectExtent l="38100" t="38100" r="113030" b="120650"/>
              <wp:wrapNone/>
              <wp:docPr id="1550339063" name="四角形: 1 つの角を切り取る 75"/>
              <wp:cNvGraphicFramePr/>
              <a:graphic xmlns:a="http://schemas.openxmlformats.org/drawingml/2006/main">
                <a:graphicData uri="http://schemas.microsoft.com/office/word/2010/wordprocessingShape">
                  <wps:wsp>
                    <wps:cNvSpPr/>
                    <wps:spPr>
                      <a:xfrm>
                        <a:off x="0" y="0"/>
                        <a:ext cx="210820" cy="54610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90B40DE"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4FC45FD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3B9D70C1"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1529B" id="_x0000_s1257" style="position:absolute;left:0;text-align:left;margin-left:478.15pt;margin-top:194.75pt;width:16.6pt;height:43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20,546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" adj="-11796480,,5400" path="m,l158265,r52555,52555l210820,546100,,54610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158265,0;210820,52555;210820,546100;0,546100;0,0" o:connectangles="0,0,0,0,0,0" textboxrect="0,0,210820,546100"/>
              <v:textbox style="layout-flow:vertical-ideographic" inset="1mm,,0">
                <w:txbxContent>
                  <w:p w14:paraId="490B40DE"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r w:rsidRPr="00FF61FA">
                      <w:rPr>
                        <w:rFonts w:ascii="HG丸ｺﾞｼｯｸM-PRO" w:eastAsia="HG丸ｺﾞｼｯｸM-PRO" w:hAnsi="HG丸ｺﾞｼｯｸM-PRO" w:hint="eastAsia"/>
                        <w:color w:val="595959" w:themeColor="text1" w:themeTint="A6"/>
                        <w:sz w:val="14"/>
                        <w:szCs w:val="16"/>
                      </w:rPr>
                      <w:t>方向性</w:t>
                    </w:r>
                    <w:r>
                      <w:rPr>
                        <w:rFonts w:ascii="HG丸ｺﾞｼｯｸM-PRO" w:eastAsia="HG丸ｺﾞｼｯｸM-PRO" w:hAnsi="HG丸ｺﾞｼｯｸM-PRO" w:hint="eastAsia"/>
                        <w:color w:val="595959" w:themeColor="text1" w:themeTint="A6"/>
                        <w:sz w:val="18"/>
                        <w:szCs w:val="20"/>
                      </w:rPr>
                      <w:t>１</w:t>
                    </w:r>
                  </w:p>
                  <w:p w14:paraId="4FC45FD6"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p w14:paraId="3B9D70C1" w14:textId="77777777" w:rsidR="00A5207D" w:rsidRPr="00FF61FA" w:rsidRDefault="00A5207D" w:rsidP="00825831">
                    <w:pPr>
                      <w:jc w:val="center"/>
                      <w:rPr>
                        <w:rFonts w:ascii="HG丸ｺﾞｼｯｸM-PRO" w:eastAsia="HG丸ｺﾞｼｯｸM-PRO" w:hAnsi="HG丸ｺﾞｼｯｸM-PRO"/>
                        <w:color w:val="595959" w:themeColor="text1" w:themeTint="A6"/>
                        <w:sz w:val="14"/>
                        <w:szCs w:val="16"/>
                      </w:rPr>
                    </w:pPr>
                  </w:p>
                </w:txbxContent>
              </v:textbox>
            </v:shape>
          </w:pict>
        </mc:Fallback>
      </mc:AlternateContent>
    </w:r>
    <w:r>
      <w:rPr>
        <w:noProof/>
      </w:rPr>
      <w:t xml:space="preserve"> </w:t>
    </w:r>
    <w:r>
      <w:rPr>
        <w:noProof/>
      </w:rPr>
      <mc:AlternateContent>
        <mc:Choice Requires="wps">
          <w:drawing>
            <wp:anchor distT="0" distB="0" distL="114300" distR="114300" simplePos="0" relativeHeight="252137472" behindDoc="0" locked="0" layoutInCell="1" allowOverlap="1" wp14:anchorId="0F6D9531" wp14:editId="7A0137AA">
              <wp:simplePos x="0" y="0"/>
              <wp:positionH relativeFrom="column">
                <wp:posOffset>6069965</wp:posOffset>
              </wp:positionH>
              <wp:positionV relativeFrom="paragraph">
                <wp:posOffset>276283</wp:posOffset>
              </wp:positionV>
              <wp:extent cx="280670" cy="731520"/>
              <wp:effectExtent l="38100" t="38100" r="119380" b="106680"/>
              <wp:wrapNone/>
              <wp:docPr id="469278444" name="四角形: 1 つの角を切り取る 75"/>
              <wp:cNvGraphicFramePr/>
              <a:graphic xmlns:a="http://schemas.openxmlformats.org/drawingml/2006/main">
                <a:graphicData uri="http://schemas.microsoft.com/office/word/2010/wordprocessingShape">
                  <wps:wsp>
                    <wps:cNvSpPr/>
                    <wps:spPr>
                      <a:xfrm>
                        <a:off x="0" y="0"/>
                        <a:ext cx="280670" cy="731520"/>
                      </a:xfrm>
                      <a:prstGeom prst="snip1Rect">
                        <a:avLst>
                          <a:gd name="adj" fmla="val 24929"/>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0" scaled="1"/>
                        <a:tileRect/>
                      </a:gradFill>
                      <a:ln>
                        <a:solidFill>
                          <a:schemeClr val="bg1">
                            <a:lumMod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7395FB1"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7F18E263" w14:textId="77777777" w:rsidR="00A5207D" w:rsidRDefault="00A5207D" w:rsidP="00825831"/>
                        <w:p w14:paraId="78B1EF0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5D2C553B" w14:textId="77777777" w:rsidR="00A5207D" w:rsidRDefault="00A5207D" w:rsidP="00825831"/>
                      </w:txbxContent>
                    </wps:txbx>
                    <wps:bodyPr rot="0" spcFirstLastPara="0" vertOverflow="overflow" horzOverflow="overflow" vert="eaVert"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D9531" id="_x0000_s1258" style="position:absolute;left:0;text-align:left;margin-left:477.95pt;margin-top:21.75pt;width:22.1pt;height:57.6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731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" adj="-11796480,,5400" path="m,l210702,r69968,69968l280670,731520,,731520,,xe" fillcolor="#fafafa [182]" strokecolor="#7f7f7f [1612]" strokeweight="1pt">
              <v:fill color2="#e4e4e4 [982]" rotate="t" angle="90" colors="0 #fafafa;48497f #d7d7d7;54395f #d7d7d7;1 #e4e4e4" focus="100%" type="gradient"/>
              <v:stroke joinstyle="miter"/>
              <v:shadow on="t" color="black" opacity="26214f" origin="-.5,-.5" offset=".74836mm,.74836mm"/>
              <v:formulas/>
              <v:path arrowok="t" o:connecttype="custom" o:connectlocs="0,0;210702,0;280670,69968;280670,731520;0,731520;0,0" o:connectangles="0,0,0,0,0,0" textboxrect="0,0,280670,731520"/>
              <v:textbox style="layout-flow:vertical-ideographic" inset="1mm,,0">
                <w:txbxContent>
                  <w:p w14:paraId="47395FB1"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r w:rsidRPr="00FF61FA">
                      <w:rPr>
                        <w:rFonts w:ascii="HG丸ｺﾞｼｯｸM-PRO" w:eastAsia="HG丸ｺﾞｼｯｸM-PRO" w:hAnsi="HG丸ｺﾞｼｯｸM-PRO" w:hint="eastAsia"/>
                        <w:color w:val="595959" w:themeColor="text1" w:themeTint="A6"/>
                        <w:sz w:val="16"/>
                        <w:szCs w:val="18"/>
                      </w:rPr>
                      <w:t>第</w:t>
                    </w:r>
                    <w:r>
                      <w:rPr>
                        <w:rFonts w:ascii="HG丸ｺﾞｼｯｸM-PRO" w:eastAsia="HG丸ｺﾞｼｯｸM-PRO" w:hAnsi="HG丸ｺﾞｼｯｸM-PRO" w:hint="eastAsia"/>
                        <w:color w:val="595959" w:themeColor="text1" w:themeTint="A6"/>
                        <w:sz w:val="28"/>
                        <w:szCs w:val="32"/>
                      </w:rPr>
                      <w:t>１</w:t>
                    </w:r>
                    <w:r w:rsidRPr="00FF61FA">
                      <w:rPr>
                        <w:rFonts w:ascii="HG丸ｺﾞｼｯｸM-PRO" w:eastAsia="HG丸ｺﾞｼｯｸM-PRO" w:hAnsi="HG丸ｺﾞｼｯｸM-PRO" w:hint="eastAsia"/>
                        <w:color w:val="595959" w:themeColor="text1" w:themeTint="A6"/>
                        <w:sz w:val="16"/>
                        <w:szCs w:val="18"/>
                      </w:rPr>
                      <w:t>章</w:t>
                    </w:r>
                  </w:p>
                  <w:p w14:paraId="7F18E263" w14:textId="77777777" w:rsidR="00A5207D" w:rsidRDefault="00A5207D" w:rsidP="00825831"/>
                  <w:p w14:paraId="78B1EF0A" w14:textId="77777777" w:rsidR="00A5207D" w:rsidRPr="00FF61FA" w:rsidRDefault="00A5207D" w:rsidP="00825831">
                    <w:pPr>
                      <w:jc w:val="center"/>
                      <w:rPr>
                        <w:rFonts w:ascii="HG丸ｺﾞｼｯｸM-PRO" w:eastAsia="HG丸ｺﾞｼｯｸM-PRO" w:hAnsi="HG丸ｺﾞｼｯｸM-PRO"/>
                        <w:color w:val="595959" w:themeColor="text1" w:themeTint="A6"/>
                        <w:sz w:val="16"/>
                        <w:szCs w:val="18"/>
                      </w:rPr>
                    </w:pPr>
                  </w:p>
                  <w:p w14:paraId="5D2C553B" w14:textId="77777777" w:rsidR="00A5207D" w:rsidRDefault="00A5207D" w:rsidP="00825831"/>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5668" w14:textId="100817BA" w:rsidR="00976F51" w:rsidRDefault="00976F51" w:rsidP="00351029">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40F"/>
    <w:multiLevelType w:val="hybridMultilevel"/>
    <w:tmpl w:val="ABB84BDE"/>
    <w:lvl w:ilvl="0" w:tplc="A18AA396">
      <w:start w:val="1"/>
      <w:numFmt w:val="bullet"/>
      <w:lvlText w:val="○"/>
      <w:lvlJc w:val="left"/>
      <w:pPr>
        <w:ind w:left="910" w:hanging="440"/>
      </w:pPr>
      <w:rPr>
        <w:rFonts w:ascii="ＭＳ 明朝" w:eastAsia="ＭＳ 明朝" w:hAnsi="ＭＳ 明朝" w:cstheme="minorBidi" w:hint="eastAsia"/>
      </w:rPr>
    </w:lvl>
    <w:lvl w:ilvl="1" w:tplc="0409000B" w:tentative="1">
      <w:start w:val="1"/>
      <w:numFmt w:val="bullet"/>
      <w:lvlText w:val=""/>
      <w:lvlJc w:val="left"/>
      <w:pPr>
        <w:ind w:left="1350" w:hanging="440"/>
      </w:pPr>
      <w:rPr>
        <w:rFonts w:ascii="Wingdings" w:hAnsi="Wingdings" w:hint="default"/>
      </w:rPr>
    </w:lvl>
    <w:lvl w:ilvl="2" w:tplc="0409000D" w:tentative="1">
      <w:start w:val="1"/>
      <w:numFmt w:val="bullet"/>
      <w:lvlText w:val=""/>
      <w:lvlJc w:val="left"/>
      <w:pPr>
        <w:ind w:left="1790" w:hanging="440"/>
      </w:pPr>
      <w:rPr>
        <w:rFonts w:ascii="Wingdings" w:hAnsi="Wingdings" w:hint="default"/>
      </w:rPr>
    </w:lvl>
    <w:lvl w:ilvl="3" w:tplc="04090001" w:tentative="1">
      <w:start w:val="1"/>
      <w:numFmt w:val="bullet"/>
      <w:lvlText w:val=""/>
      <w:lvlJc w:val="left"/>
      <w:pPr>
        <w:ind w:left="2230" w:hanging="440"/>
      </w:pPr>
      <w:rPr>
        <w:rFonts w:ascii="Wingdings" w:hAnsi="Wingdings" w:hint="default"/>
      </w:rPr>
    </w:lvl>
    <w:lvl w:ilvl="4" w:tplc="0409000B" w:tentative="1">
      <w:start w:val="1"/>
      <w:numFmt w:val="bullet"/>
      <w:lvlText w:val=""/>
      <w:lvlJc w:val="left"/>
      <w:pPr>
        <w:ind w:left="2670" w:hanging="440"/>
      </w:pPr>
      <w:rPr>
        <w:rFonts w:ascii="Wingdings" w:hAnsi="Wingdings" w:hint="default"/>
      </w:rPr>
    </w:lvl>
    <w:lvl w:ilvl="5" w:tplc="0409000D" w:tentative="1">
      <w:start w:val="1"/>
      <w:numFmt w:val="bullet"/>
      <w:lvlText w:val=""/>
      <w:lvlJc w:val="left"/>
      <w:pPr>
        <w:ind w:left="3110" w:hanging="440"/>
      </w:pPr>
      <w:rPr>
        <w:rFonts w:ascii="Wingdings" w:hAnsi="Wingdings" w:hint="default"/>
      </w:rPr>
    </w:lvl>
    <w:lvl w:ilvl="6" w:tplc="04090001" w:tentative="1">
      <w:start w:val="1"/>
      <w:numFmt w:val="bullet"/>
      <w:lvlText w:val=""/>
      <w:lvlJc w:val="left"/>
      <w:pPr>
        <w:ind w:left="3550" w:hanging="440"/>
      </w:pPr>
      <w:rPr>
        <w:rFonts w:ascii="Wingdings" w:hAnsi="Wingdings" w:hint="default"/>
      </w:rPr>
    </w:lvl>
    <w:lvl w:ilvl="7" w:tplc="0409000B" w:tentative="1">
      <w:start w:val="1"/>
      <w:numFmt w:val="bullet"/>
      <w:lvlText w:val=""/>
      <w:lvlJc w:val="left"/>
      <w:pPr>
        <w:ind w:left="3990" w:hanging="440"/>
      </w:pPr>
      <w:rPr>
        <w:rFonts w:ascii="Wingdings" w:hAnsi="Wingdings" w:hint="default"/>
      </w:rPr>
    </w:lvl>
    <w:lvl w:ilvl="8" w:tplc="0409000D" w:tentative="1">
      <w:start w:val="1"/>
      <w:numFmt w:val="bullet"/>
      <w:lvlText w:val=""/>
      <w:lvlJc w:val="left"/>
      <w:pPr>
        <w:ind w:left="4430" w:hanging="440"/>
      </w:pPr>
      <w:rPr>
        <w:rFonts w:ascii="Wingdings" w:hAnsi="Wingdings" w:hint="default"/>
      </w:rPr>
    </w:lvl>
  </w:abstractNum>
  <w:abstractNum w:abstractNumId="1" w15:restartNumberingAfterBreak="0">
    <w:nsid w:val="07586F32"/>
    <w:multiLevelType w:val="hybridMultilevel"/>
    <w:tmpl w:val="DD4C5D30"/>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86124F3"/>
    <w:multiLevelType w:val="hybridMultilevel"/>
    <w:tmpl w:val="5C020C8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A1D2EE8"/>
    <w:multiLevelType w:val="hybridMultilevel"/>
    <w:tmpl w:val="5AB8C80C"/>
    <w:lvl w:ilvl="0" w:tplc="834C7C20">
      <w:start w:val="1"/>
      <w:numFmt w:val="bullet"/>
      <w:lvlText w:val="○"/>
      <w:lvlJc w:val="left"/>
      <w:pPr>
        <w:ind w:left="680" w:hanging="440"/>
      </w:pPr>
      <w:rPr>
        <w:rFonts w:ascii="ＭＳ 明朝" w:eastAsia="ＭＳ 明朝" w:hAnsi="ＭＳ 明朝" w:cstheme="minorBidi" w:hint="eastAsia"/>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4" w15:restartNumberingAfterBreak="0">
    <w:nsid w:val="0AD95DE9"/>
    <w:multiLevelType w:val="hybridMultilevel"/>
    <w:tmpl w:val="706C790E"/>
    <w:lvl w:ilvl="0" w:tplc="04090001">
      <w:start w:val="1"/>
      <w:numFmt w:val="bullet"/>
      <w:lvlText w:val=""/>
      <w:lvlJc w:val="left"/>
      <w:pPr>
        <w:ind w:left="582" w:hanging="440"/>
      </w:pPr>
      <w:rPr>
        <w:rFonts w:ascii="Wingdings" w:hAnsi="Wingdings" w:hint="default"/>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CEE4981"/>
    <w:multiLevelType w:val="hybridMultilevel"/>
    <w:tmpl w:val="3132D36E"/>
    <w:lvl w:ilvl="0" w:tplc="A4BA1C34">
      <w:start w:val="1"/>
      <w:numFmt w:val="bullet"/>
      <w:lvlText w:val="○"/>
      <w:lvlJc w:val="left"/>
      <w:pPr>
        <w:ind w:left="582" w:hanging="440"/>
      </w:pPr>
      <w:rPr>
        <w:rFonts w:ascii="ＭＳ 明朝" w:eastAsia="ＭＳ 明朝" w:hAnsi="ＭＳ 明朝" w:cstheme="minorBidi" w:hint="eastAsia"/>
        <w:strike w:val="0"/>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DEE1F68"/>
    <w:multiLevelType w:val="hybridMultilevel"/>
    <w:tmpl w:val="380EF97C"/>
    <w:lvl w:ilvl="0" w:tplc="A18AA396">
      <w:start w:val="1"/>
      <w:numFmt w:val="bullet"/>
      <w:lvlText w:val="○"/>
      <w:lvlJc w:val="left"/>
      <w:pPr>
        <w:ind w:left="537" w:hanging="440"/>
      </w:pPr>
      <w:rPr>
        <w:rFonts w:ascii="ＭＳ 明朝" w:eastAsia="ＭＳ 明朝" w:hAnsi="ＭＳ 明朝" w:cstheme="minorBidi" w:hint="eastAsia"/>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7" w15:restartNumberingAfterBreak="0">
    <w:nsid w:val="0FB37B71"/>
    <w:multiLevelType w:val="hybridMultilevel"/>
    <w:tmpl w:val="BB38F1B6"/>
    <w:lvl w:ilvl="0" w:tplc="834C7C20">
      <w:start w:val="1"/>
      <w:numFmt w:val="bullet"/>
      <w:lvlText w:val="○"/>
      <w:lvlJc w:val="left"/>
      <w:pPr>
        <w:ind w:left="724" w:hanging="440"/>
      </w:pPr>
      <w:rPr>
        <w:rFonts w:ascii="ＭＳ 明朝" w:eastAsia="ＭＳ 明朝" w:hAnsi="ＭＳ 明朝" w:cstheme="minorBidi" w:hint="eastAsia"/>
        <w:lang w:val="en-US"/>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8" w15:restartNumberingAfterBreak="0">
    <w:nsid w:val="0FFE3C7B"/>
    <w:multiLevelType w:val="hybridMultilevel"/>
    <w:tmpl w:val="F8602652"/>
    <w:lvl w:ilvl="0" w:tplc="04090001">
      <w:start w:val="1"/>
      <w:numFmt w:val="bullet"/>
      <w:lvlText w:val=""/>
      <w:lvlJc w:val="left"/>
      <w:pPr>
        <w:ind w:left="537" w:hanging="440"/>
      </w:pPr>
      <w:rPr>
        <w:rFonts w:ascii="Wingdings" w:hAnsi="Wingdings" w:hint="default"/>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9" w15:restartNumberingAfterBreak="0">
    <w:nsid w:val="10CB6B47"/>
    <w:multiLevelType w:val="hybridMultilevel"/>
    <w:tmpl w:val="B8565DEC"/>
    <w:lvl w:ilvl="0" w:tplc="833048E4">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0" w15:restartNumberingAfterBreak="0">
    <w:nsid w:val="10E422F5"/>
    <w:multiLevelType w:val="hybridMultilevel"/>
    <w:tmpl w:val="7C24DA92"/>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137C3A81"/>
    <w:multiLevelType w:val="hybridMultilevel"/>
    <w:tmpl w:val="B8B23476"/>
    <w:lvl w:ilvl="0" w:tplc="04090001">
      <w:start w:val="1"/>
      <w:numFmt w:val="bullet"/>
      <w:lvlText w:val=""/>
      <w:lvlJc w:val="left"/>
      <w:pPr>
        <w:ind w:left="543" w:hanging="440"/>
      </w:pPr>
      <w:rPr>
        <w:rFonts w:ascii="Wingdings" w:hAnsi="Wingdings" w:hint="default"/>
      </w:rPr>
    </w:lvl>
    <w:lvl w:ilvl="1" w:tplc="0409000B" w:tentative="1">
      <w:start w:val="1"/>
      <w:numFmt w:val="bullet"/>
      <w:lvlText w:val=""/>
      <w:lvlJc w:val="left"/>
      <w:pPr>
        <w:ind w:left="983" w:hanging="440"/>
      </w:pPr>
      <w:rPr>
        <w:rFonts w:ascii="Wingdings" w:hAnsi="Wingdings" w:hint="default"/>
      </w:rPr>
    </w:lvl>
    <w:lvl w:ilvl="2" w:tplc="0409000D" w:tentative="1">
      <w:start w:val="1"/>
      <w:numFmt w:val="bullet"/>
      <w:lvlText w:val=""/>
      <w:lvlJc w:val="left"/>
      <w:pPr>
        <w:ind w:left="1423" w:hanging="440"/>
      </w:pPr>
      <w:rPr>
        <w:rFonts w:ascii="Wingdings" w:hAnsi="Wingdings" w:hint="default"/>
      </w:rPr>
    </w:lvl>
    <w:lvl w:ilvl="3" w:tplc="04090001" w:tentative="1">
      <w:start w:val="1"/>
      <w:numFmt w:val="bullet"/>
      <w:lvlText w:val=""/>
      <w:lvlJc w:val="left"/>
      <w:pPr>
        <w:ind w:left="1863" w:hanging="440"/>
      </w:pPr>
      <w:rPr>
        <w:rFonts w:ascii="Wingdings" w:hAnsi="Wingdings" w:hint="default"/>
      </w:rPr>
    </w:lvl>
    <w:lvl w:ilvl="4" w:tplc="0409000B" w:tentative="1">
      <w:start w:val="1"/>
      <w:numFmt w:val="bullet"/>
      <w:lvlText w:val=""/>
      <w:lvlJc w:val="left"/>
      <w:pPr>
        <w:ind w:left="2303" w:hanging="440"/>
      </w:pPr>
      <w:rPr>
        <w:rFonts w:ascii="Wingdings" w:hAnsi="Wingdings" w:hint="default"/>
      </w:rPr>
    </w:lvl>
    <w:lvl w:ilvl="5" w:tplc="0409000D" w:tentative="1">
      <w:start w:val="1"/>
      <w:numFmt w:val="bullet"/>
      <w:lvlText w:val=""/>
      <w:lvlJc w:val="left"/>
      <w:pPr>
        <w:ind w:left="2743" w:hanging="440"/>
      </w:pPr>
      <w:rPr>
        <w:rFonts w:ascii="Wingdings" w:hAnsi="Wingdings" w:hint="default"/>
      </w:rPr>
    </w:lvl>
    <w:lvl w:ilvl="6" w:tplc="04090001" w:tentative="1">
      <w:start w:val="1"/>
      <w:numFmt w:val="bullet"/>
      <w:lvlText w:val=""/>
      <w:lvlJc w:val="left"/>
      <w:pPr>
        <w:ind w:left="3183" w:hanging="440"/>
      </w:pPr>
      <w:rPr>
        <w:rFonts w:ascii="Wingdings" w:hAnsi="Wingdings" w:hint="default"/>
      </w:rPr>
    </w:lvl>
    <w:lvl w:ilvl="7" w:tplc="0409000B" w:tentative="1">
      <w:start w:val="1"/>
      <w:numFmt w:val="bullet"/>
      <w:lvlText w:val=""/>
      <w:lvlJc w:val="left"/>
      <w:pPr>
        <w:ind w:left="3623" w:hanging="440"/>
      </w:pPr>
      <w:rPr>
        <w:rFonts w:ascii="Wingdings" w:hAnsi="Wingdings" w:hint="default"/>
      </w:rPr>
    </w:lvl>
    <w:lvl w:ilvl="8" w:tplc="0409000D" w:tentative="1">
      <w:start w:val="1"/>
      <w:numFmt w:val="bullet"/>
      <w:lvlText w:val=""/>
      <w:lvlJc w:val="left"/>
      <w:pPr>
        <w:ind w:left="4063" w:hanging="440"/>
      </w:pPr>
      <w:rPr>
        <w:rFonts w:ascii="Wingdings" w:hAnsi="Wingdings" w:hint="default"/>
      </w:rPr>
    </w:lvl>
  </w:abstractNum>
  <w:abstractNum w:abstractNumId="12" w15:restartNumberingAfterBreak="0">
    <w:nsid w:val="14AE18E3"/>
    <w:multiLevelType w:val="hybridMultilevel"/>
    <w:tmpl w:val="C242D092"/>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51F064E"/>
    <w:multiLevelType w:val="hybridMultilevel"/>
    <w:tmpl w:val="08A060C4"/>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5D677E6"/>
    <w:multiLevelType w:val="hybridMultilevel"/>
    <w:tmpl w:val="ABA8E5AC"/>
    <w:lvl w:ilvl="0" w:tplc="994697DA">
      <w:start w:val="1"/>
      <w:numFmt w:val="bullet"/>
      <w:lvlText w:val="○"/>
      <w:lvlJc w:val="left"/>
      <w:pPr>
        <w:ind w:left="1008" w:hanging="440"/>
      </w:pPr>
      <w:rPr>
        <w:rFonts w:ascii="ＭＳ 明朝" w:eastAsia="ＭＳ 明朝" w:hAnsi="ＭＳ 明朝" w:cstheme="minorBidi" w:hint="eastAsia"/>
        <w:strike w:val="0"/>
        <w:sz w:val="24"/>
        <w:szCs w:val="24"/>
      </w:rPr>
    </w:lvl>
    <w:lvl w:ilvl="1" w:tplc="0409000B" w:tentative="1">
      <w:start w:val="1"/>
      <w:numFmt w:val="bullet"/>
      <w:lvlText w:val=""/>
      <w:lvlJc w:val="left"/>
      <w:pPr>
        <w:ind w:left="1448" w:hanging="440"/>
      </w:pPr>
      <w:rPr>
        <w:rFonts w:ascii="Wingdings" w:hAnsi="Wingdings" w:hint="default"/>
      </w:rPr>
    </w:lvl>
    <w:lvl w:ilvl="2" w:tplc="0409000D" w:tentative="1">
      <w:start w:val="1"/>
      <w:numFmt w:val="bullet"/>
      <w:lvlText w:val=""/>
      <w:lvlJc w:val="left"/>
      <w:pPr>
        <w:ind w:left="1888" w:hanging="440"/>
      </w:pPr>
      <w:rPr>
        <w:rFonts w:ascii="Wingdings" w:hAnsi="Wingdings" w:hint="default"/>
      </w:rPr>
    </w:lvl>
    <w:lvl w:ilvl="3" w:tplc="04090001" w:tentative="1">
      <w:start w:val="1"/>
      <w:numFmt w:val="bullet"/>
      <w:lvlText w:val=""/>
      <w:lvlJc w:val="left"/>
      <w:pPr>
        <w:ind w:left="2328" w:hanging="440"/>
      </w:pPr>
      <w:rPr>
        <w:rFonts w:ascii="Wingdings" w:hAnsi="Wingdings" w:hint="default"/>
      </w:rPr>
    </w:lvl>
    <w:lvl w:ilvl="4" w:tplc="0409000B" w:tentative="1">
      <w:start w:val="1"/>
      <w:numFmt w:val="bullet"/>
      <w:lvlText w:val=""/>
      <w:lvlJc w:val="left"/>
      <w:pPr>
        <w:ind w:left="2768" w:hanging="440"/>
      </w:pPr>
      <w:rPr>
        <w:rFonts w:ascii="Wingdings" w:hAnsi="Wingdings" w:hint="default"/>
      </w:rPr>
    </w:lvl>
    <w:lvl w:ilvl="5" w:tplc="0409000D" w:tentative="1">
      <w:start w:val="1"/>
      <w:numFmt w:val="bullet"/>
      <w:lvlText w:val=""/>
      <w:lvlJc w:val="left"/>
      <w:pPr>
        <w:ind w:left="3208" w:hanging="440"/>
      </w:pPr>
      <w:rPr>
        <w:rFonts w:ascii="Wingdings" w:hAnsi="Wingdings" w:hint="default"/>
      </w:rPr>
    </w:lvl>
    <w:lvl w:ilvl="6" w:tplc="04090001" w:tentative="1">
      <w:start w:val="1"/>
      <w:numFmt w:val="bullet"/>
      <w:lvlText w:val=""/>
      <w:lvlJc w:val="left"/>
      <w:pPr>
        <w:ind w:left="3648" w:hanging="440"/>
      </w:pPr>
      <w:rPr>
        <w:rFonts w:ascii="Wingdings" w:hAnsi="Wingdings" w:hint="default"/>
      </w:rPr>
    </w:lvl>
    <w:lvl w:ilvl="7" w:tplc="0409000B" w:tentative="1">
      <w:start w:val="1"/>
      <w:numFmt w:val="bullet"/>
      <w:lvlText w:val=""/>
      <w:lvlJc w:val="left"/>
      <w:pPr>
        <w:ind w:left="4088" w:hanging="440"/>
      </w:pPr>
      <w:rPr>
        <w:rFonts w:ascii="Wingdings" w:hAnsi="Wingdings" w:hint="default"/>
      </w:rPr>
    </w:lvl>
    <w:lvl w:ilvl="8" w:tplc="0409000D" w:tentative="1">
      <w:start w:val="1"/>
      <w:numFmt w:val="bullet"/>
      <w:lvlText w:val=""/>
      <w:lvlJc w:val="left"/>
      <w:pPr>
        <w:ind w:left="4528" w:hanging="440"/>
      </w:pPr>
      <w:rPr>
        <w:rFonts w:ascii="Wingdings" w:hAnsi="Wingdings" w:hint="default"/>
      </w:rPr>
    </w:lvl>
  </w:abstractNum>
  <w:abstractNum w:abstractNumId="15" w15:restartNumberingAfterBreak="0">
    <w:nsid w:val="16C947D4"/>
    <w:multiLevelType w:val="hybridMultilevel"/>
    <w:tmpl w:val="0B5073E8"/>
    <w:lvl w:ilvl="0" w:tplc="04090001">
      <w:start w:val="1"/>
      <w:numFmt w:val="bullet"/>
      <w:lvlText w:val=""/>
      <w:lvlJc w:val="left"/>
      <w:pPr>
        <w:ind w:left="582" w:hanging="440"/>
      </w:pPr>
      <w:rPr>
        <w:rFonts w:ascii="Wingdings" w:hAnsi="Wingdings" w:hint="default"/>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1D260031"/>
    <w:multiLevelType w:val="hybridMultilevel"/>
    <w:tmpl w:val="AD504EAC"/>
    <w:lvl w:ilvl="0" w:tplc="7272E54E">
      <w:start w:val="1"/>
      <w:numFmt w:val="bullet"/>
      <w:lvlText w:val="○"/>
      <w:lvlJc w:val="left"/>
      <w:pPr>
        <w:ind w:left="1008" w:hanging="440"/>
      </w:pPr>
      <w:rPr>
        <w:rFonts w:ascii="ＭＳ 明朝" w:eastAsia="ＭＳ 明朝" w:hAnsi="ＭＳ 明朝" w:cstheme="minorBidi" w:hint="eastAsia"/>
        <w:strike w:val="0"/>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7" w15:restartNumberingAfterBreak="0">
    <w:nsid w:val="22665FD1"/>
    <w:multiLevelType w:val="hybridMultilevel"/>
    <w:tmpl w:val="47260F1A"/>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2902884"/>
    <w:multiLevelType w:val="hybridMultilevel"/>
    <w:tmpl w:val="6ECE6BB0"/>
    <w:lvl w:ilvl="0" w:tplc="BC44EEFC">
      <w:start w:val="1"/>
      <w:numFmt w:val="bullet"/>
      <w:lvlText w:val="○"/>
      <w:lvlJc w:val="left"/>
      <w:pPr>
        <w:ind w:left="440" w:hanging="440"/>
      </w:pPr>
      <w:rPr>
        <w:rFonts w:ascii="ＭＳ 明朝" w:eastAsia="ＭＳ 明朝" w:hAnsi="ＭＳ 明朝" w:cstheme="minorBidi" w:hint="eastAsia"/>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23CF7BF4"/>
    <w:multiLevelType w:val="hybridMultilevel"/>
    <w:tmpl w:val="1A2AFE60"/>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282A06AD"/>
    <w:multiLevelType w:val="hybridMultilevel"/>
    <w:tmpl w:val="86700376"/>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29D20D55"/>
    <w:multiLevelType w:val="hybridMultilevel"/>
    <w:tmpl w:val="4BA8CC3A"/>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AAB16AF"/>
    <w:multiLevelType w:val="hybridMultilevel"/>
    <w:tmpl w:val="BBB8F202"/>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2D9B4218"/>
    <w:multiLevelType w:val="hybridMultilevel"/>
    <w:tmpl w:val="0B74B23C"/>
    <w:lvl w:ilvl="0" w:tplc="2E02688A">
      <w:start w:val="1"/>
      <w:numFmt w:val="bullet"/>
      <w:lvlText w:val="○"/>
      <w:lvlJc w:val="left"/>
      <w:pPr>
        <w:ind w:left="2284" w:hanging="440"/>
      </w:pPr>
      <w:rPr>
        <w:rFonts w:ascii="ＭＳ 明朝" w:eastAsia="ＭＳ 明朝" w:hAnsi="ＭＳ 明朝" w:cstheme="minorBidi" w:hint="eastAsia"/>
        <w:strike w:val="0"/>
      </w:rPr>
    </w:lvl>
    <w:lvl w:ilvl="1" w:tplc="0409000B" w:tentative="1">
      <w:start w:val="1"/>
      <w:numFmt w:val="bullet"/>
      <w:lvlText w:val=""/>
      <w:lvlJc w:val="left"/>
      <w:pPr>
        <w:ind w:left="2724" w:hanging="440"/>
      </w:pPr>
      <w:rPr>
        <w:rFonts w:ascii="Wingdings" w:hAnsi="Wingdings" w:hint="default"/>
      </w:rPr>
    </w:lvl>
    <w:lvl w:ilvl="2" w:tplc="0409000D" w:tentative="1">
      <w:start w:val="1"/>
      <w:numFmt w:val="bullet"/>
      <w:lvlText w:val=""/>
      <w:lvlJc w:val="left"/>
      <w:pPr>
        <w:ind w:left="3164" w:hanging="440"/>
      </w:pPr>
      <w:rPr>
        <w:rFonts w:ascii="Wingdings" w:hAnsi="Wingdings" w:hint="default"/>
      </w:rPr>
    </w:lvl>
    <w:lvl w:ilvl="3" w:tplc="04090001" w:tentative="1">
      <w:start w:val="1"/>
      <w:numFmt w:val="bullet"/>
      <w:lvlText w:val=""/>
      <w:lvlJc w:val="left"/>
      <w:pPr>
        <w:ind w:left="3604" w:hanging="440"/>
      </w:pPr>
      <w:rPr>
        <w:rFonts w:ascii="Wingdings" w:hAnsi="Wingdings" w:hint="default"/>
      </w:rPr>
    </w:lvl>
    <w:lvl w:ilvl="4" w:tplc="0409000B" w:tentative="1">
      <w:start w:val="1"/>
      <w:numFmt w:val="bullet"/>
      <w:lvlText w:val=""/>
      <w:lvlJc w:val="left"/>
      <w:pPr>
        <w:ind w:left="4044" w:hanging="440"/>
      </w:pPr>
      <w:rPr>
        <w:rFonts w:ascii="Wingdings" w:hAnsi="Wingdings" w:hint="default"/>
      </w:rPr>
    </w:lvl>
    <w:lvl w:ilvl="5" w:tplc="0409000D" w:tentative="1">
      <w:start w:val="1"/>
      <w:numFmt w:val="bullet"/>
      <w:lvlText w:val=""/>
      <w:lvlJc w:val="left"/>
      <w:pPr>
        <w:ind w:left="4484" w:hanging="440"/>
      </w:pPr>
      <w:rPr>
        <w:rFonts w:ascii="Wingdings" w:hAnsi="Wingdings" w:hint="default"/>
      </w:rPr>
    </w:lvl>
    <w:lvl w:ilvl="6" w:tplc="04090001" w:tentative="1">
      <w:start w:val="1"/>
      <w:numFmt w:val="bullet"/>
      <w:lvlText w:val=""/>
      <w:lvlJc w:val="left"/>
      <w:pPr>
        <w:ind w:left="4924" w:hanging="440"/>
      </w:pPr>
      <w:rPr>
        <w:rFonts w:ascii="Wingdings" w:hAnsi="Wingdings" w:hint="default"/>
      </w:rPr>
    </w:lvl>
    <w:lvl w:ilvl="7" w:tplc="0409000B" w:tentative="1">
      <w:start w:val="1"/>
      <w:numFmt w:val="bullet"/>
      <w:lvlText w:val=""/>
      <w:lvlJc w:val="left"/>
      <w:pPr>
        <w:ind w:left="5364" w:hanging="440"/>
      </w:pPr>
      <w:rPr>
        <w:rFonts w:ascii="Wingdings" w:hAnsi="Wingdings" w:hint="default"/>
      </w:rPr>
    </w:lvl>
    <w:lvl w:ilvl="8" w:tplc="0409000D" w:tentative="1">
      <w:start w:val="1"/>
      <w:numFmt w:val="bullet"/>
      <w:lvlText w:val=""/>
      <w:lvlJc w:val="left"/>
      <w:pPr>
        <w:ind w:left="5804" w:hanging="440"/>
      </w:pPr>
      <w:rPr>
        <w:rFonts w:ascii="Wingdings" w:hAnsi="Wingdings" w:hint="default"/>
      </w:rPr>
    </w:lvl>
  </w:abstractNum>
  <w:abstractNum w:abstractNumId="24" w15:restartNumberingAfterBreak="0">
    <w:nsid w:val="2EDB3ABA"/>
    <w:multiLevelType w:val="hybridMultilevel"/>
    <w:tmpl w:val="5BF6445E"/>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2EE94A72"/>
    <w:multiLevelType w:val="hybridMultilevel"/>
    <w:tmpl w:val="53C4DEE4"/>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322323B0"/>
    <w:multiLevelType w:val="hybridMultilevel"/>
    <w:tmpl w:val="98DCD8C4"/>
    <w:lvl w:ilvl="0" w:tplc="A18AA396">
      <w:start w:val="1"/>
      <w:numFmt w:val="bullet"/>
      <w:lvlText w:val="○"/>
      <w:lvlJc w:val="left"/>
      <w:pPr>
        <w:ind w:left="2567" w:hanging="440"/>
      </w:pPr>
      <w:rPr>
        <w:rFonts w:ascii="ＭＳ 明朝" w:eastAsia="ＭＳ 明朝" w:hAnsi="ＭＳ 明朝" w:cstheme="minorBidi" w:hint="eastAsia"/>
      </w:rPr>
    </w:lvl>
    <w:lvl w:ilvl="1" w:tplc="0409000B" w:tentative="1">
      <w:start w:val="1"/>
      <w:numFmt w:val="bullet"/>
      <w:lvlText w:val=""/>
      <w:lvlJc w:val="left"/>
      <w:pPr>
        <w:ind w:left="3007" w:hanging="440"/>
      </w:pPr>
      <w:rPr>
        <w:rFonts w:ascii="Wingdings" w:hAnsi="Wingdings" w:hint="default"/>
      </w:rPr>
    </w:lvl>
    <w:lvl w:ilvl="2" w:tplc="0409000D" w:tentative="1">
      <w:start w:val="1"/>
      <w:numFmt w:val="bullet"/>
      <w:lvlText w:val=""/>
      <w:lvlJc w:val="left"/>
      <w:pPr>
        <w:ind w:left="3447" w:hanging="440"/>
      </w:pPr>
      <w:rPr>
        <w:rFonts w:ascii="Wingdings" w:hAnsi="Wingdings" w:hint="default"/>
      </w:rPr>
    </w:lvl>
    <w:lvl w:ilvl="3" w:tplc="04090001" w:tentative="1">
      <w:start w:val="1"/>
      <w:numFmt w:val="bullet"/>
      <w:lvlText w:val=""/>
      <w:lvlJc w:val="left"/>
      <w:pPr>
        <w:ind w:left="3887" w:hanging="440"/>
      </w:pPr>
      <w:rPr>
        <w:rFonts w:ascii="Wingdings" w:hAnsi="Wingdings" w:hint="default"/>
      </w:rPr>
    </w:lvl>
    <w:lvl w:ilvl="4" w:tplc="0409000B" w:tentative="1">
      <w:start w:val="1"/>
      <w:numFmt w:val="bullet"/>
      <w:lvlText w:val=""/>
      <w:lvlJc w:val="left"/>
      <w:pPr>
        <w:ind w:left="4327" w:hanging="440"/>
      </w:pPr>
      <w:rPr>
        <w:rFonts w:ascii="Wingdings" w:hAnsi="Wingdings" w:hint="default"/>
      </w:rPr>
    </w:lvl>
    <w:lvl w:ilvl="5" w:tplc="0409000D" w:tentative="1">
      <w:start w:val="1"/>
      <w:numFmt w:val="bullet"/>
      <w:lvlText w:val=""/>
      <w:lvlJc w:val="left"/>
      <w:pPr>
        <w:ind w:left="4767" w:hanging="440"/>
      </w:pPr>
      <w:rPr>
        <w:rFonts w:ascii="Wingdings" w:hAnsi="Wingdings" w:hint="default"/>
      </w:rPr>
    </w:lvl>
    <w:lvl w:ilvl="6" w:tplc="04090001" w:tentative="1">
      <w:start w:val="1"/>
      <w:numFmt w:val="bullet"/>
      <w:lvlText w:val=""/>
      <w:lvlJc w:val="left"/>
      <w:pPr>
        <w:ind w:left="5207" w:hanging="440"/>
      </w:pPr>
      <w:rPr>
        <w:rFonts w:ascii="Wingdings" w:hAnsi="Wingdings" w:hint="default"/>
      </w:rPr>
    </w:lvl>
    <w:lvl w:ilvl="7" w:tplc="0409000B" w:tentative="1">
      <w:start w:val="1"/>
      <w:numFmt w:val="bullet"/>
      <w:lvlText w:val=""/>
      <w:lvlJc w:val="left"/>
      <w:pPr>
        <w:ind w:left="5647" w:hanging="440"/>
      </w:pPr>
      <w:rPr>
        <w:rFonts w:ascii="Wingdings" w:hAnsi="Wingdings" w:hint="default"/>
      </w:rPr>
    </w:lvl>
    <w:lvl w:ilvl="8" w:tplc="0409000D" w:tentative="1">
      <w:start w:val="1"/>
      <w:numFmt w:val="bullet"/>
      <w:lvlText w:val=""/>
      <w:lvlJc w:val="left"/>
      <w:pPr>
        <w:ind w:left="6087" w:hanging="440"/>
      </w:pPr>
      <w:rPr>
        <w:rFonts w:ascii="Wingdings" w:hAnsi="Wingdings" w:hint="default"/>
      </w:rPr>
    </w:lvl>
  </w:abstractNum>
  <w:abstractNum w:abstractNumId="27" w15:restartNumberingAfterBreak="0">
    <w:nsid w:val="32372F42"/>
    <w:multiLevelType w:val="hybridMultilevel"/>
    <w:tmpl w:val="8FB23ACE"/>
    <w:lvl w:ilvl="0" w:tplc="459E2478">
      <w:start w:val="1"/>
      <w:numFmt w:val="bullet"/>
      <w:lvlText w:val="○"/>
      <w:lvlJc w:val="left"/>
      <w:pPr>
        <w:ind w:left="1008" w:hanging="440"/>
      </w:pPr>
      <w:rPr>
        <w:rFonts w:ascii="ＭＳ 明朝" w:eastAsia="ＭＳ 明朝" w:hAnsi="ＭＳ 明朝" w:cstheme="minorBidi" w:hint="eastAsia"/>
        <w:strike w:val="0"/>
        <w:color w:val="auto"/>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37309CB"/>
    <w:multiLevelType w:val="hybridMultilevel"/>
    <w:tmpl w:val="2354BF36"/>
    <w:lvl w:ilvl="0" w:tplc="04090001">
      <w:start w:val="1"/>
      <w:numFmt w:val="bullet"/>
      <w:lvlText w:val=""/>
      <w:lvlJc w:val="left"/>
      <w:pPr>
        <w:ind w:left="679" w:hanging="440"/>
      </w:pPr>
      <w:rPr>
        <w:rFonts w:ascii="Wingdings" w:hAnsi="Wingdings" w:hint="default"/>
        <w:strike w:val="0"/>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29" w15:restartNumberingAfterBreak="0">
    <w:nsid w:val="36761856"/>
    <w:multiLevelType w:val="hybridMultilevel"/>
    <w:tmpl w:val="F942F09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376B3EDB"/>
    <w:multiLevelType w:val="hybridMultilevel"/>
    <w:tmpl w:val="0C94E396"/>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384150A3"/>
    <w:multiLevelType w:val="hybridMultilevel"/>
    <w:tmpl w:val="7A384F34"/>
    <w:lvl w:ilvl="0" w:tplc="9AF64D6A">
      <w:start w:val="1"/>
      <w:numFmt w:val="irohaFullWidth"/>
      <w:lvlText w:val="（%1）"/>
      <w:lvlJc w:val="left"/>
      <w:pPr>
        <w:ind w:left="720" w:hanging="720"/>
      </w:pPr>
      <w:rPr>
        <w:rFonts w:hint="default"/>
        <w:sz w:val="24"/>
      </w:rPr>
    </w:lvl>
    <w:lvl w:ilvl="1" w:tplc="E03638AC">
      <w:start w:val="1"/>
      <w:numFmt w:val="decimalFullWidth"/>
      <w:lvlText w:val="（%2）"/>
      <w:lvlJc w:val="left"/>
      <w:pPr>
        <w:ind w:left="1295" w:hanging="855"/>
      </w:pPr>
      <w:rPr>
        <w:rFonts w:hint="default"/>
        <w:sz w:val="28"/>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39930095"/>
    <w:multiLevelType w:val="hybridMultilevel"/>
    <w:tmpl w:val="F21251BE"/>
    <w:lvl w:ilvl="0" w:tplc="33521C9C">
      <w:start w:val="1"/>
      <w:numFmt w:val="decimalFullWidth"/>
      <w:lvlText w:val="（%1）"/>
      <w:lvlJc w:val="left"/>
      <w:pPr>
        <w:ind w:left="855" w:hanging="85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3A145530"/>
    <w:multiLevelType w:val="hybridMultilevel"/>
    <w:tmpl w:val="CCDC8CAC"/>
    <w:lvl w:ilvl="0" w:tplc="04090001">
      <w:start w:val="1"/>
      <w:numFmt w:val="bullet"/>
      <w:lvlText w:val=""/>
      <w:lvlJc w:val="left"/>
      <w:pPr>
        <w:ind w:left="679" w:hanging="440"/>
      </w:pPr>
      <w:rPr>
        <w:rFonts w:ascii="Wingdings" w:hAnsi="Wingdings" w:hint="default"/>
        <w:strike w:val="0"/>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34" w15:restartNumberingAfterBreak="0">
    <w:nsid w:val="3AA87244"/>
    <w:multiLevelType w:val="hybridMultilevel"/>
    <w:tmpl w:val="67BE515E"/>
    <w:lvl w:ilvl="0" w:tplc="D200ECE4">
      <w:start w:val="1"/>
      <w:numFmt w:val="bullet"/>
      <w:lvlText w:val="○"/>
      <w:lvlJc w:val="left"/>
      <w:pPr>
        <w:ind w:left="582" w:hanging="440"/>
      </w:pPr>
      <w:rPr>
        <w:rFonts w:ascii="ＭＳ 明朝" w:eastAsia="ＭＳ 明朝" w:hAnsi="ＭＳ 明朝" w:cstheme="minorBidi" w:hint="eastAsia"/>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3D890451"/>
    <w:multiLevelType w:val="hybridMultilevel"/>
    <w:tmpl w:val="AD623E4C"/>
    <w:lvl w:ilvl="0" w:tplc="A18AA396">
      <w:start w:val="1"/>
      <w:numFmt w:val="bullet"/>
      <w:lvlText w:val="○"/>
      <w:lvlJc w:val="left"/>
      <w:pPr>
        <w:ind w:left="724" w:hanging="440"/>
      </w:pPr>
      <w:rPr>
        <w:rFonts w:ascii="ＭＳ 明朝" w:eastAsia="ＭＳ 明朝" w:hAnsi="ＭＳ 明朝" w:cstheme="minorBidi" w:hint="eastAsia"/>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36" w15:restartNumberingAfterBreak="0">
    <w:nsid w:val="3E9D45B4"/>
    <w:multiLevelType w:val="hybridMultilevel"/>
    <w:tmpl w:val="75D00AFC"/>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3F7D64D9"/>
    <w:multiLevelType w:val="hybridMultilevel"/>
    <w:tmpl w:val="0D14F640"/>
    <w:lvl w:ilvl="0" w:tplc="04090001">
      <w:start w:val="1"/>
      <w:numFmt w:val="bullet"/>
      <w:lvlText w:val=""/>
      <w:lvlJc w:val="left"/>
      <w:pPr>
        <w:ind w:left="537" w:hanging="440"/>
      </w:pPr>
      <w:rPr>
        <w:rFonts w:ascii="Wingdings" w:hAnsi="Wingdings" w:hint="default"/>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38" w15:restartNumberingAfterBreak="0">
    <w:nsid w:val="42F3285C"/>
    <w:multiLevelType w:val="hybridMultilevel"/>
    <w:tmpl w:val="3056A956"/>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45D66289"/>
    <w:multiLevelType w:val="hybridMultilevel"/>
    <w:tmpl w:val="6B76FEE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476B11A3"/>
    <w:multiLevelType w:val="hybridMultilevel"/>
    <w:tmpl w:val="12D6FC9A"/>
    <w:lvl w:ilvl="0" w:tplc="44DE54EA">
      <w:start w:val="1"/>
      <w:numFmt w:val="bullet"/>
      <w:lvlText w:val=""/>
      <w:lvlJc w:val="left"/>
      <w:pPr>
        <w:ind w:left="537" w:hanging="440"/>
      </w:pPr>
      <w:rPr>
        <w:rFonts w:ascii="Wingdings" w:hAnsi="Wingdings" w:hint="default"/>
        <w:strike w:val="0"/>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41" w15:restartNumberingAfterBreak="0">
    <w:nsid w:val="4AC0616E"/>
    <w:multiLevelType w:val="hybridMultilevel"/>
    <w:tmpl w:val="3B50CEC0"/>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4BEB3FF4"/>
    <w:multiLevelType w:val="hybridMultilevel"/>
    <w:tmpl w:val="77F43CC0"/>
    <w:lvl w:ilvl="0" w:tplc="A18AA396">
      <w:start w:val="1"/>
      <w:numFmt w:val="bullet"/>
      <w:lvlText w:val="○"/>
      <w:lvlJc w:val="left"/>
      <w:pPr>
        <w:ind w:left="537" w:hanging="440"/>
      </w:pPr>
      <w:rPr>
        <w:rFonts w:ascii="ＭＳ 明朝" w:eastAsia="ＭＳ 明朝" w:hAnsi="ＭＳ 明朝" w:cstheme="minorBidi" w:hint="eastAsia"/>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43" w15:restartNumberingAfterBreak="0">
    <w:nsid w:val="4DFF701F"/>
    <w:multiLevelType w:val="hybridMultilevel"/>
    <w:tmpl w:val="C0AE5BE2"/>
    <w:lvl w:ilvl="0" w:tplc="7AE29D82">
      <w:start w:val="1"/>
      <w:numFmt w:val="bullet"/>
      <w:lvlText w:val="○"/>
      <w:lvlJc w:val="left"/>
      <w:pPr>
        <w:ind w:left="866" w:hanging="440"/>
      </w:pPr>
      <w:rPr>
        <w:rFonts w:ascii="ＭＳ 明朝" w:eastAsia="ＭＳ 明朝" w:hAnsi="ＭＳ 明朝" w:cstheme="minorBidi" w:hint="eastAsia"/>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4EC82044"/>
    <w:multiLevelType w:val="hybridMultilevel"/>
    <w:tmpl w:val="447814EC"/>
    <w:lvl w:ilvl="0" w:tplc="04090001">
      <w:start w:val="1"/>
      <w:numFmt w:val="bullet"/>
      <w:lvlText w:val=""/>
      <w:lvlJc w:val="left"/>
      <w:pPr>
        <w:ind w:left="543" w:hanging="440"/>
      </w:pPr>
      <w:rPr>
        <w:rFonts w:ascii="Wingdings" w:hAnsi="Wingdings" w:hint="default"/>
        <w:strike w:val="0"/>
      </w:rPr>
    </w:lvl>
    <w:lvl w:ilvl="1" w:tplc="0409000B" w:tentative="1">
      <w:start w:val="1"/>
      <w:numFmt w:val="bullet"/>
      <w:lvlText w:val=""/>
      <w:lvlJc w:val="left"/>
      <w:pPr>
        <w:ind w:left="983" w:hanging="440"/>
      </w:pPr>
      <w:rPr>
        <w:rFonts w:ascii="Wingdings" w:hAnsi="Wingdings" w:hint="default"/>
      </w:rPr>
    </w:lvl>
    <w:lvl w:ilvl="2" w:tplc="0409000D" w:tentative="1">
      <w:start w:val="1"/>
      <w:numFmt w:val="bullet"/>
      <w:lvlText w:val=""/>
      <w:lvlJc w:val="left"/>
      <w:pPr>
        <w:ind w:left="1423" w:hanging="440"/>
      </w:pPr>
      <w:rPr>
        <w:rFonts w:ascii="Wingdings" w:hAnsi="Wingdings" w:hint="default"/>
      </w:rPr>
    </w:lvl>
    <w:lvl w:ilvl="3" w:tplc="04090001" w:tentative="1">
      <w:start w:val="1"/>
      <w:numFmt w:val="bullet"/>
      <w:lvlText w:val=""/>
      <w:lvlJc w:val="left"/>
      <w:pPr>
        <w:ind w:left="1863" w:hanging="440"/>
      </w:pPr>
      <w:rPr>
        <w:rFonts w:ascii="Wingdings" w:hAnsi="Wingdings" w:hint="default"/>
      </w:rPr>
    </w:lvl>
    <w:lvl w:ilvl="4" w:tplc="0409000B" w:tentative="1">
      <w:start w:val="1"/>
      <w:numFmt w:val="bullet"/>
      <w:lvlText w:val=""/>
      <w:lvlJc w:val="left"/>
      <w:pPr>
        <w:ind w:left="2303" w:hanging="440"/>
      </w:pPr>
      <w:rPr>
        <w:rFonts w:ascii="Wingdings" w:hAnsi="Wingdings" w:hint="default"/>
      </w:rPr>
    </w:lvl>
    <w:lvl w:ilvl="5" w:tplc="0409000D" w:tentative="1">
      <w:start w:val="1"/>
      <w:numFmt w:val="bullet"/>
      <w:lvlText w:val=""/>
      <w:lvlJc w:val="left"/>
      <w:pPr>
        <w:ind w:left="2743" w:hanging="440"/>
      </w:pPr>
      <w:rPr>
        <w:rFonts w:ascii="Wingdings" w:hAnsi="Wingdings" w:hint="default"/>
      </w:rPr>
    </w:lvl>
    <w:lvl w:ilvl="6" w:tplc="04090001" w:tentative="1">
      <w:start w:val="1"/>
      <w:numFmt w:val="bullet"/>
      <w:lvlText w:val=""/>
      <w:lvlJc w:val="left"/>
      <w:pPr>
        <w:ind w:left="3183" w:hanging="440"/>
      </w:pPr>
      <w:rPr>
        <w:rFonts w:ascii="Wingdings" w:hAnsi="Wingdings" w:hint="default"/>
      </w:rPr>
    </w:lvl>
    <w:lvl w:ilvl="7" w:tplc="0409000B" w:tentative="1">
      <w:start w:val="1"/>
      <w:numFmt w:val="bullet"/>
      <w:lvlText w:val=""/>
      <w:lvlJc w:val="left"/>
      <w:pPr>
        <w:ind w:left="3623" w:hanging="440"/>
      </w:pPr>
      <w:rPr>
        <w:rFonts w:ascii="Wingdings" w:hAnsi="Wingdings" w:hint="default"/>
      </w:rPr>
    </w:lvl>
    <w:lvl w:ilvl="8" w:tplc="0409000D" w:tentative="1">
      <w:start w:val="1"/>
      <w:numFmt w:val="bullet"/>
      <w:lvlText w:val=""/>
      <w:lvlJc w:val="left"/>
      <w:pPr>
        <w:ind w:left="4063" w:hanging="440"/>
      </w:pPr>
      <w:rPr>
        <w:rFonts w:ascii="Wingdings" w:hAnsi="Wingdings" w:hint="default"/>
      </w:rPr>
    </w:lvl>
  </w:abstractNum>
  <w:abstractNum w:abstractNumId="45" w15:restartNumberingAfterBreak="0">
    <w:nsid w:val="51903A6C"/>
    <w:multiLevelType w:val="hybridMultilevel"/>
    <w:tmpl w:val="2278DDE6"/>
    <w:lvl w:ilvl="0" w:tplc="834C7C20">
      <w:start w:val="1"/>
      <w:numFmt w:val="bullet"/>
      <w:lvlText w:val="○"/>
      <w:lvlJc w:val="left"/>
      <w:pPr>
        <w:ind w:left="680" w:hanging="440"/>
      </w:pPr>
      <w:rPr>
        <w:rFonts w:ascii="ＭＳ 明朝" w:eastAsia="ＭＳ 明朝" w:hAnsi="ＭＳ 明朝" w:cstheme="minorBidi" w:hint="eastAsia"/>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46" w15:restartNumberingAfterBreak="0">
    <w:nsid w:val="52350C49"/>
    <w:multiLevelType w:val="hybridMultilevel"/>
    <w:tmpl w:val="0AAE1AD0"/>
    <w:lvl w:ilvl="0" w:tplc="750CD438">
      <w:start w:val="1"/>
      <w:numFmt w:val="bullet"/>
      <w:lvlText w:val="○"/>
      <w:lvlJc w:val="left"/>
      <w:pPr>
        <w:ind w:left="679" w:hanging="440"/>
      </w:pPr>
      <w:rPr>
        <w:rFonts w:ascii="ＭＳ 明朝" w:eastAsia="ＭＳ 明朝" w:hAnsi="ＭＳ 明朝" w:cstheme="minorBidi" w:hint="eastAsia"/>
        <w:strike w:val="0"/>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47" w15:restartNumberingAfterBreak="0">
    <w:nsid w:val="54047752"/>
    <w:multiLevelType w:val="hybridMultilevel"/>
    <w:tmpl w:val="9242691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54A873F2"/>
    <w:multiLevelType w:val="hybridMultilevel"/>
    <w:tmpl w:val="D7568FFC"/>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9" w15:restartNumberingAfterBreak="0">
    <w:nsid w:val="559035B2"/>
    <w:multiLevelType w:val="hybridMultilevel"/>
    <w:tmpl w:val="790056E2"/>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0" w15:restartNumberingAfterBreak="0">
    <w:nsid w:val="595C71BD"/>
    <w:multiLevelType w:val="hybridMultilevel"/>
    <w:tmpl w:val="7DE41AF8"/>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1" w15:restartNumberingAfterBreak="0">
    <w:nsid w:val="5A76181A"/>
    <w:multiLevelType w:val="hybridMultilevel"/>
    <w:tmpl w:val="75D61F76"/>
    <w:lvl w:ilvl="0" w:tplc="387090E2">
      <w:start w:val="1"/>
      <w:numFmt w:val="bullet"/>
      <w:lvlText w:val="○"/>
      <w:lvlJc w:val="left"/>
      <w:pPr>
        <w:ind w:left="680" w:hanging="440"/>
      </w:pPr>
      <w:rPr>
        <w:rFonts w:ascii="ＭＳ 明朝" w:eastAsia="ＭＳ 明朝" w:hAnsi="ＭＳ 明朝" w:cstheme="minorBidi" w:hint="eastAsia"/>
        <w:sz w:val="24"/>
        <w:szCs w:val="24"/>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52" w15:restartNumberingAfterBreak="0">
    <w:nsid w:val="5F923F5F"/>
    <w:multiLevelType w:val="hybridMultilevel"/>
    <w:tmpl w:val="8D8E2388"/>
    <w:lvl w:ilvl="0" w:tplc="7466F522">
      <w:start w:val="1"/>
      <w:numFmt w:val="bullet"/>
      <w:lvlText w:val="○"/>
      <w:lvlJc w:val="left"/>
      <w:pPr>
        <w:ind w:left="724" w:hanging="440"/>
      </w:pPr>
      <w:rPr>
        <w:rFonts w:ascii="ＭＳ 明朝" w:eastAsia="ＭＳ 明朝" w:hAnsi="ＭＳ 明朝" w:cstheme="minorBidi" w:hint="eastAsia"/>
        <w:strike w:val="0"/>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3" w15:restartNumberingAfterBreak="0">
    <w:nsid w:val="62023C3C"/>
    <w:multiLevelType w:val="hybridMultilevel"/>
    <w:tmpl w:val="2F6249AA"/>
    <w:lvl w:ilvl="0" w:tplc="A18AA396">
      <w:start w:val="1"/>
      <w:numFmt w:val="bullet"/>
      <w:lvlText w:val="○"/>
      <w:lvlJc w:val="left"/>
      <w:pPr>
        <w:ind w:left="1008" w:hanging="440"/>
      </w:pPr>
      <w:rPr>
        <w:rFonts w:ascii="ＭＳ 明朝" w:eastAsia="ＭＳ 明朝" w:hAnsi="ＭＳ 明朝" w:cstheme="minorBidi" w:hint="eastAsia"/>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54" w15:restartNumberingAfterBreak="0">
    <w:nsid w:val="63F57BEA"/>
    <w:multiLevelType w:val="hybridMultilevel"/>
    <w:tmpl w:val="468E4444"/>
    <w:lvl w:ilvl="0" w:tplc="04090001">
      <w:start w:val="1"/>
      <w:numFmt w:val="bullet"/>
      <w:lvlText w:val=""/>
      <w:lvlJc w:val="left"/>
      <w:pPr>
        <w:ind w:left="519" w:hanging="440"/>
      </w:pPr>
      <w:rPr>
        <w:rFonts w:ascii="Wingdings" w:hAnsi="Wingdings" w:hint="default"/>
      </w:rPr>
    </w:lvl>
    <w:lvl w:ilvl="1" w:tplc="0409000B" w:tentative="1">
      <w:start w:val="1"/>
      <w:numFmt w:val="bullet"/>
      <w:lvlText w:val=""/>
      <w:lvlJc w:val="left"/>
      <w:pPr>
        <w:ind w:left="959" w:hanging="440"/>
      </w:pPr>
      <w:rPr>
        <w:rFonts w:ascii="Wingdings" w:hAnsi="Wingdings" w:hint="default"/>
      </w:rPr>
    </w:lvl>
    <w:lvl w:ilvl="2" w:tplc="0409000D" w:tentative="1">
      <w:start w:val="1"/>
      <w:numFmt w:val="bullet"/>
      <w:lvlText w:val=""/>
      <w:lvlJc w:val="left"/>
      <w:pPr>
        <w:ind w:left="1399" w:hanging="440"/>
      </w:pPr>
      <w:rPr>
        <w:rFonts w:ascii="Wingdings" w:hAnsi="Wingdings" w:hint="default"/>
      </w:rPr>
    </w:lvl>
    <w:lvl w:ilvl="3" w:tplc="04090001" w:tentative="1">
      <w:start w:val="1"/>
      <w:numFmt w:val="bullet"/>
      <w:lvlText w:val=""/>
      <w:lvlJc w:val="left"/>
      <w:pPr>
        <w:ind w:left="1839" w:hanging="440"/>
      </w:pPr>
      <w:rPr>
        <w:rFonts w:ascii="Wingdings" w:hAnsi="Wingdings" w:hint="default"/>
      </w:rPr>
    </w:lvl>
    <w:lvl w:ilvl="4" w:tplc="0409000B" w:tentative="1">
      <w:start w:val="1"/>
      <w:numFmt w:val="bullet"/>
      <w:lvlText w:val=""/>
      <w:lvlJc w:val="left"/>
      <w:pPr>
        <w:ind w:left="2279" w:hanging="440"/>
      </w:pPr>
      <w:rPr>
        <w:rFonts w:ascii="Wingdings" w:hAnsi="Wingdings" w:hint="default"/>
      </w:rPr>
    </w:lvl>
    <w:lvl w:ilvl="5" w:tplc="0409000D" w:tentative="1">
      <w:start w:val="1"/>
      <w:numFmt w:val="bullet"/>
      <w:lvlText w:val=""/>
      <w:lvlJc w:val="left"/>
      <w:pPr>
        <w:ind w:left="2719" w:hanging="440"/>
      </w:pPr>
      <w:rPr>
        <w:rFonts w:ascii="Wingdings" w:hAnsi="Wingdings" w:hint="default"/>
      </w:rPr>
    </w:lvl>
    <w:lvl w:ilvl="6" w:tplc="04090001" w:tentative="1">
      <w:start w:val="1"/>
      <w:numFmt w:val="bullet"/>
      <w:lvlText w:val=""/>
      <w:lvlJc w:val="left"/>
      <w:pPr>
        <w:ind w:left="3159" w:hanging="440"/>
      </w:pPr>
      <w:rPr>
        <w:rFonts w:ascii="Wingdings" w:hAnsi="Wingdings" w:hint="default"/>
      </w:rPr>
    </w:lvl>
    <w:lvl w:ilvl="7" w:tplc="0409000B" w:tentative="1">
      <w:start w:val="1"/>
      <w:numFmt w:val="bullet"/>
      <w:lvlText w:val=""/>
      <w:lvlJc w:val="left"/>
      <w:pPr>
        <w:ind w:left="3599" w:hanging="440"/>
      </w:pPr>
      <w:rPr>
        <w:rFonts w:ascii="Wingdings" w:hAnsi="Wingdings" w:hint="default"/>
      </w:rPr>
    </w:lvl>
    <w:lvl w:ilvl="8" w:tplc="0409000D" w:tentative="1">
      <w:start w:val="1"/>
      <w:numFmt w:val="bullet"/>
      <w:lvlText w:val=""/>
      <w:lvlJc w:val="left"/>
      <w:pPr>
        <w:ind w:left="4039" w:hanging="440"/>
      </w:pPr>
      <w:rPr>
        <w:rFonts w:ascii="Wingdings" w:hAnsi="Wingdings" w:hint="default"/>
      </w:rPr>
    </w:lvl>
  </w:abstractNum>
  <w:abstractNum w:abstractNumId="55" w15:restartNumberingAfterBreak="0">
    <w:nsid w:val="65856594"/>
    <w:multiLevelType w:val="hybridMultilevel"/>
    <w:tmpl w:val="4D1E0A3C"/>
    <w:lvl w:ilvl="0" w:tplc="750CD438">
      <w:start w:val="1"/>
      <w:numFmt w:val="bullet"/>
      <w:lvlText w:val="○"/>
      <w:lvlJc w:val="left"/>
      <w:pPr>
        <w:ind w:left="866" w:hanging="440"/>
      </w:pPr>
      <w:rPr>
        <w:rFonts w:ascii="ＭＳ 明朝" w:eastAsia="ＭＳ 明朝" w:hAnsi="ＭＳ 明朝" w:cstheme="minorBidi" w:hint="eastAsia"/>
        <w:strike w:val="0"/>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56" w15:restartNumberingAfterBreak="0">
    <w:nsid w:val="660066E7"/>
    <w:multiLevelType w:val="hybridMultilevel"/>
    <w:tmpl w:val="C6FA05F6"/>
    <w:lvl w:ilvl="0" w:tplc="834C7C20">
      <w:start w:val="1"/>
      <w:numFmt w:val="bullet"/>
      <w:lvlText w:val="○"/>
      <w:lvlJc w:val="left"/>
      <w:pPr>
        <w:ind w:left="680" w:hanging="440"/>
      </w:pPr>
      <w:rPr>
        <w:rFonts w:ascii="ＭＳ 明朝" w:eastAsia="ＭＳ 明朝" w:hAnsi="ＭＳ 明朝" w:cstheme="minorBidi" w:hint="eastAsia"/>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57" w15:restartNumberingAfterBreak="0">
    <w:nsid w:val="66C139BD"/>
    <w:multiLevelType w:val="hybridMultilevel"/>
    <w:tmpl w:val="867CD1C0"/>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8" w15:restartNumberingAfterBreak="0">
    <w:nsid w:val="6E4B7BFA"/>
    <w:multiLevelType w:val="hybridMultilevel"/>
    <w:tmpl w:val="4934D662"/>
    <w:lvl w:ilvl="0" w:tplc="04090001">
      <w:start w:val="1"/>
      <w:numFmt w:val="bullet"/>
      <w:lvlText w:val=""/>
      <w:lvlJc w:val="left"/>
      <w:pPr>
        <w:ind w:left="1144" w:hanging="440"/>
      </w:pPr>
      <w:rPr>
        <w:rFonts w:ascii="Wingdings" w:hAnsi="Wingdings" w:hint="default"/>
      </w:rPr>
    </w:lvl>
    <w:lvl w:ilvl="1" w:tplc="0409000B" w:tentative="1">
      <w:start w:val="1"/>
      <w:numFmt w:val="bullet"/>
      <w:lvlText w:val=""/>
      <w:lvlJc w:val="left"/>
      <w:pPr>
        <w:ind w:left="1584" w:hanging="440"/>
      </w:pPr>
      <w:rPr>
        <w:rFonts w:ascii="Wingdings" w:hAnsi="Wingdings" w:hint="default"/>
      </w:rPr>
    </w:lvl>
    <w:lvl w:ilvl="2" w:tplc="0409000D" w:tentative="1">
      <w:start w:val="1"/>
      <w:numFmt w:val="bullet"/>
      <w:lvlText w:val=""/>
      <w:lvlJc w:val="left"/>
      <w:pPr>
        <w:ind w:left="2024" w:hanging="440"/>
      </w:pPr>
      <w:rPr>
        <w:rFonts w:ascii="Wingdings" w:hAnsi="Wingdings" w:hint="default"/>
      </w:rPr>
    </w:lvl>
    <w:lvl w:ilvl="3" w:tplc="04090001" w:tentative="1">
      <w:start w:val="1"/>
      <w:numFmt w:val="bullet"/>
      <w:lvlText w:val=""/>
      <w:lvlJc w:val="left"/>
      <w:pPr>
        <w:ind w:left="2464" w:hanging="440"/>
      </w:pPr>
      <w:rPr>
        <w:rFonts w:ascii="Wingdings" w:hAnsi="Wingdings" w:hint="default"/>
      </w:rPr>
    </w:lvl>
    <w:lvl w:ilvl="4" w:tplc="0409000B" w:tentative="1">
      <w:start w:val="1"/>
      <w:numFmt w:val="bullet"/>
      <w:lvlText w:val=""/>
      <w:lvlJc w:val="left"/>
      <w:pPr>
        <w:ind w:left="2904" w:hanging="440"/>
      </w:pPr>
      <w:rPr>
        <w:rFonts w:ascii="Wingdings" w:hAnsi="Wingdings" w:hint="default"/>
      </w:rPr>
    </w:lvl>
    <w:lvl w:ilvl="5" w:tplc="0409000D" w:tentative="1">
      <w:start w:val="1"/>
      <w:numFmt w:val="bullet"/>
      <w:lvlText w:val=""/>
      <w:lvlJc w:val="left"/>
      <w:pPr>
        <w:ind w:left="3344" w:hanging="440"/>
      </w:pPr>
      <w:rPr>
        <w:rFonts w:ascii="Wingdings" w:hAnsi="Wingdings" w:hint="default"/>
      </w:rPr>
    </w:lvl>
    <w:lvl w:ilvl="6" w:tplc="04090001" w:tentative="1">
      <w:start w:val="1"/>
      <w:numFmt w:val="bullet"/>
      <w:lvlText w:val=""/>
      <w:lvlJc w:val="left"/>
      <w:pPr>
        <w:ind w:left="3784" w:hanging="440"/>
      </w:pPr>
      <w:rPr>
        <w:rFonts w:ascii="Wingdings" w:hAnsi="Wingdings" w:hint="default"/>
      </w:rPr>
    </w:lvl>
    <w:lvl w:ilvl="7" w:tplc="0409000B" w:tentative="1">
      <w:start w:val="1"/>
      <w:numFmt w:val="bullet"/>
      <w:lvlText w:val=""/>
      <w:lvlJc w:val="left"/>
      <w:pPr>
        <w:ind w:left="4224" w:hanging="440"/>
      </w:pPr>
      <w:rPr>
        <w:rFonts w:ascii="Wingdings" w:hAnsi="Wingdings" w:hint="default"/>
      </w:rPr>
    </w:lvl>
    <w:lvl w:ilvl="8" w:tplc="0409000D" w:tentative="1">
      <w:start w:val="1"/>
      <w:numFmt w:val="bullet"/>
      <w:lvlText w:val=""/>
      <w:lvlJc w:val="left"/>
      <w:pPr>
        <w:ind w:left="4664" w:hanging="440"/>
      </w:pPr>
      <w:rPr>
        <w:rFonts w:ascii="Wingdings" w:hAnsi="Wingdings" w:hint="default"/>
      </w:rPr>
    </w:lvl>
  </w:abstractNum>
  <w:abstractNum w:abstractNumId="59" w15:restartNumberingAfterBreak="0">
    <w:nsid w:val="6F2B01B6"/>
    <w:multiLevelType w:val="hybridMultilevel"/>
    <w:tmpl w:val="9B9A0E3C"/>
    <w:lvl w:ilvl="0" w:tplc="04090001">
      <w:start w:val="1"/>
      <w:numFmt w:val="bullet"/>
      <w:lvlText w:val=""/>
      <w:lvlJc w:val="left"/>
      <w:pPr>
        <w:ind w:left="537" w:hanging="440"/>
      </w:pPr>
      <w:rPr>
        <w:rFonts w:ascii="Wingdings" w:hAnsi="Wingdings" w:hint="default"/>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60" w15:restartNumberingAfterBreak="0">
    <w:nsid w:val="70E95A66"/>
    <w:multiLevelType w:val="hybridMultilevel"/>
    <w:tmpl w:val="A2366B54"/>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1" w15:restartNumberingAfterBreak="0">
    <w:nsid w:val="73170913"/>
    <w:multiLevelType w:val="hybridMultilevel"/>
    <w:tmpl w:val="BD7E12CC"/>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2" w15:restartNumberingAfterBreak="0">
    <w:nsid w:val="764A49A8"/>
    <w:multiLevelType w:val="hybridMultilevel"/>
    <w:tmpl w:val="5F7A4A6A"/>
    <w:lvl w:ilvl="0" w:tplc="2646BD78">
      <w:start w:val="1"/>
      <w:numFmt w:val="bullet"/>
      <w:lvlText w:val="○"/>
      <w:lvlJc w:val="left"/>
      <w:pPr>
        <w:ind w:left="866" w:hanging="440"/>
      </w:pPr>
      <w:rPr>
        <w:rFonts w:ascii="ＭＳ 明朝" w:eastAsia="ＭＳ 明朝" w:hAnsi="ＭＳ 明朝" w:cstheme="minorBidi" w:hint="eastAsia"/>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3" w15:restartNumberingAfterBreak="0">
    <w:nsid w:val="76817CE8"/>
    <w:multiLevelType w:val="hybridMultilevel"/>
    <w:tmpl w:val="6A2A558C"/>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4" w15:restartNumberingAfterBreak="0">
    <w:nsid w:val="78274C00"/>
    <w:multiLevelType w:val="hybridMultilevel"/>
    <w:tmpl w:val="B4E4073E"/>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5" w15:restartNumberingAfterBreak="0">
    <w:nsid w:val="7844222F"/>
    <w:multiLevelType w:val="hybridMultilevel"/>
    <w:tmpl w:val="09DC907C"/>
    <w:lvl w:ilvl="0" w:tplc="7CC28968">
      <w:start w:val="1"/>
      <w:numFmt w:val="bullet"/>
      <w:lvlText w:val="○"/>
      <w:lvlJc w:val="left"/>
      <w:pPr>
        <w:ind w:left="724" w:hanging="440"/>
      </w:pPr>
      <w:rPr>
        <w:rFonts w:ascii="ＭＳ 明朝" w:eastAsia="ＭＳ 明朝" w:hAnsi="ＭＳ 明朝" w:cstheme="minorBidi" w:hint="eastAsia"/>
        <w:strike w:val="0"/>
        <w:sz w:val="24"/>
        <w:szCs w:val="24"/>
      </w:rPr>
    </w:lvl>
    <w:lvl w:ilvl="1" w:tplc="0409000B" w:tentative="1">
      <w:start w:val="1"/>
      <w:numFmt w:val="bullet"/>
      <w:lvlText w:val=""/>
      <w:lvlJc w:val="left"/>
      <w:pPr>
        <w:ind w:left="1035" w:hanging="440"/>
      </w:pPr>
      <w:rPr>
        <w:rFonts w:ascii="Wingdings" w:hAnsi="Wingdings" w:hint="default"/>
      </w:rPr>
    </w:lvl>
    <w:lvl w:ilvl="2" w:tplc="0409000D" w:tentative="1">
      <w:start w:val="1"/>
      <w:numFmt w:val="bullet"/>
      <w:lvlText w:val=""/>
      <w:lvlJc w:val="left"/>
      <w:pPr>
        <w:ind w:left="1475" w:hanging="440"/>
      </w:pPr>
      <w:rPr>
        <w:rFonts w:ascii="Wingdings" w:hAnsi="Wingdings" w:hint="default"/>
      </w:rPr>
    </w:lvl>
    <w:lvl w:ilvl="3" w:tplc="04090001" w:tentative="1">
      <w:start w:val="1"/>
      <w:numFmt w:val="bullet"/>
      <w:lvlText w:val=""/>
      <w:lvlJc w:val="left"/>
      <w:pPr>
        <w:ind w:left="1915" w:hanging="440"/>
      </w:pPr>
      <w:rPr>
        <w:rFonts w:ascii="Wingdings" w:hAnsi="Wingdings" w:hint="default"/>
      </w:rPr>
    </w:lvl>
    <w:lvl w:ilvl="4" w:tplc="0409000B" w:tentative="1">
      <w:start w:val="1"/>
      <w:numFmt w:val="bullet"/>
      <w:lvlText w:val=""/>
      <w:lvlJc w:val="left"/>
      <w:pPr>
        <w:ind w:left="2355" w:hanging="440"/>
      </w:pPr>
      <w:rPr>
        <w:rFonts w:ascii="Wingdings" w:hAnsi="Wingdings" w:hint="default"/>
      </w:rPr>
    </w:lvl>
    <w:lvl w:ilvl="5" w:tplc="0409000D" w:tentative="1">
      <w:start w:val="1"/>
      <w:numFmt w:val="bullet"/>
      <w:lvlText w:val=""/>
      <w:lvlJc w:val="left"/>
      <w:pPr>
        <w:ind w:left="2795" w:hanging="440"/>
      </w:pPr>
      <w:rPr>
        <w:rFonts w:ascii="Wingdings" w:hAnsi="Wingdings" w:hint="default"/>
      </w:rPr>
    </w:lvl>
    <w:lvl w:ilvl="6" w:tplc="04090001" w:tentative="1">
      <w:start w:val="1"/>
      <w:numFmt w:val="bullet"/>
      <w:lvlText w:val=""/>
      <w:lvlJc w:val="left"/>
      <w:pPr>
        <w:ind w:left="3235" w:hanging="440"/>
      </w:pPr>
      <w:rPr>
        <w:rFonts w:ascii="Wingdings" w:hAnsi="Wingdings" w:hint="default"/>
      </w:rPr>
    </w:lvl>
    <w:lvl w:ilvl="7" w:tplc="0409000B" w:tentative="1">
      <w:start w:val="1"/>
      <w:numFmt w:val="bullet"/>
      <w:lvlText w:val=""/>
      <w:lvlJc w:val="left"/>
      <w:pPr>
        <w:ind w:left="3675" w:hanging="440"/>
      </w:pPr>
      <w:rPr>
        <w:rFonts w:ascii="Wingdings" w:hAnsi="Wingdings" w:hint="default"/>
      </w:rPr>
    </w:lvl>
    <w:lvl w:ilvl="8" w:tplc="0409000D" w:tentative="1">
      <w:start w:val="1"/>
      <w:numFmt w:val="bullet"/>
      <w:lvlText w:val=""/>
      <w:lvlJc w:val="left"/>
      <w:pPr>
        <w:ind w:left="4115" w:hanging="440"/>
      </w:pPr>
      <w:rPr>
        <w:rFonts w:ascii="Wingdings" w:hAnsi="Wingdings" w:hint="default"/>
      </w:rPr>
    </w:lvl>
  </w:abstractNum>
  <w:abstractNum w:abstractNumId="66" w15:restartNumberingAfterBreak="0">
    <w:nsid w:val="79284CC2"/>
    <w:multiLevelType w:val="hybridMultilevel"/>
    <w:tmpl w:val="7DCA1DC4"/>
    <w:lvl w:ilvl="0" w:tplc="834C7C20">
      <w:start w:val="1"/>
      <w:numFmt w:val="bullet"/>
      <w:lvlText w:val="○"/>
      <w:lvlJc w:val="left"/>
      <w:pPr>
        <w:ind w:left="582" w:hanging="440"/>
      </w:pPr>
      <w:rPr>
        <w:rFonts w:ascii="ＭＳ 明朝" w:eastAsia="ＭＳ 明朝" w:hAnsi="ＭＳ 明朝" w:cstheme="minorBidi" w:hint="eastAsia"/>
        <w:strike w:val="0"/>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7" w15:restartNumberingAfterBreak="0">
    <w:nsid w:val="794D4B7F"/>
    <w:multiLevelType w:val="hybridMultilevel"/>
    <w:tmpl w:val="08C25E28"/>
    <w:lvl w:ilvl="0" w:tplc="A18AA396">
      <w:start w:val="1"/>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8" w15:restartNumberingAfterBreak="0">
    <w:nsid w:val="798F26ED"/>
    <w:multiLevelType w:val="hybridMultilevel"/>
    <w:tmpl w:val="1160F5A0"/>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9" w15:restartNumberingAfterBreak="0">
    <w:nsid w:val="7B3024EA"/>
    <w:multiLevelType w:val="hybridMultilevel"/>
    <w:tmpl w:val="D402D70A"/>
    <w:lvl w:ilvl="0" w:tplc="A18AA396">
      <w:start w:val="1"/>
      <w:numFmt w:val="bullet"/>
      <w:lvlText w:val="○"/>
      <w:lvlJc w:val="left"/>
      <w:pPr>
        <w:ind w:left="537" w:hanging="440"/>
      </w:pPr>
      <w:rPr>
        <w:rFonts w:ascii="ＭＳ 明朝" w:eastAsia="ＭＳ 明朝" w:hAnsi="ＭＳ 明朝" w:cstheme="minorBidi" w:hint="eastAsia"/>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70" w15:restartNumberingAfterBreak="0">
    <w:nsid w:val="7B540DBA"/>
    <w:multiLevelType w:val="hybridMultilevel"/>
    <w:tmpl w:val="3DD479B4"/>
    <w:lvl w:ilvl="0" w:tplc="5A0AC7F8">
      <w:start w:val="1"/>
      <w:numFmt w:val="bullet"/>
      <w:lvlText w:val="○"/>
      <w:lvlJc w:val="left"/>
      <w:pPr>
        <w:ind w:left="440" w:hanging="440"/>
      </w:pPr>
      <w:rPr>
        <w:rFonts w:ascii="ＭＳ 明朝" w:eastAsia="ＭＳ 明朝" w:hAnsi="ＭＳ 明朝" w:cstheme="minorBidi" w:hint="eastAsia"/>
        <w:sz w:val="24"/>
        <w:szCs w:val="24"/>
        <w:lang w:val="en-US"/>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abstractNum w:abstractNumId="71" w15:restartNumberingAfterBreak="0">
    <w:nsid w:val="7C301446"/>
    <w:multiLevelType w:val="hybridMultilevel"/>
    <w:tmpl w:val="E3A4BF28"/>
    <w:lvl w:ilvl="0" w:tplc="04090001">
      <w:start w:val="1"/>
      <w:numFmt w:val="bullet"/>
      <w:lvlText w:val=""/>
      <w:lvlJc w:val="left"/>
      <w:pPr>
        <w:ind w:left="680" w:hanging="440"/>
      </w:pPr>
      <w:rPr>
        <w:rFonts w:ascii="Wingdings" w:hAnsi="Wingdings" w:hint="default"/>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72" w15:restartNumberingAfterBreak="0">
    <w:nsid w:val="7C7C6418"/>
    <w:multiLevelType w:val="hybridMultilevel"/>
    <w:tmpl w:val="572A58A4"/>
    <w:lvl w:ilvl="0" w:tplc="750CD438">
      <w:start w:val="1"/>
      <w:numFmt w:val="bullet"/>
      <w:lvlText w:val="○"/>
      <w:lvlJc w:val="left"/>
      <w:pPr>
        <w:ind w:left="582" w:hanging="440"/>
      </w:pPr>
      <w:rPr>
        <w:rFonts w:ascii="ＭＳ 明朝" w:eastAsia="ＭＳ 明朝" w:hAnsi="ＭＳ 明朝" w:cstheme="minorBidi" w:hint="eastAsia"/>
        <w:strike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3" w15:restartNumberingAfterBreak="0">
    <w:nsid w:val="7E2A65B0"/>
    <w:multiLevelType w:val="hybridMultilevel"/>
    <w:tmpl w:val="1D3E26D6"/>
    <w:lvl w:ilvl="0" w:tplc="04090001">
      <w:start w:val="1"/>
      <w:numFmt w:val="bullet"/>
      <w:lvlText w:val=""/>
      <w:lvlJc w:val="left"/>
      <w:pPr>
        <w:ind w:left="537" w:hanging="440"/>
      </w:pPr>
      <w:rPr>
        <w:rFonts w:ascii="Wingdings" w:hAnsi="Wingdings" w:hint="default"/>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num w:numId="1" w16cid:durableId="1918249212">
    <w:abstractNumId w:val="71"/>
  </w:num>
  <w:num w:numId="2" w16cid:durableId="700399509">
    <w:abstractNumId w:val="64"/>
  </w:num>
  <w:num w:numId="3" w16cid:durableId="631904654">
    <w:abstractNumId w:val="14"/>
  </w:num>
  <w:num w:numId="4" w16cid:durableId="2145924572">
    <w:abstractNumId w:val="60"/>
  </w:num>
  <w:num w:numId="5" w16cid:durableId="386804955">
    <w:abstractNumId w:val="66"/>
  </w:num>
  <w:num w:numId="6" w16cid:durableId="1049382633">
    <w:abstractNumId w:val="72"/>
  </w:num>
  <w:num w:numId="7" w16cid:durableId="644555526">
    <w:abstractNumId w:val="55"/>
  </w:num>
  <w:num w:numId="8" w16cid:durableId="1877111514">
    <w:abstractNumId w:val="48"/>
  </w:num>
  <w:num w:numId="9" w16cid:durableId="668212106">
    <w:abstractNumId w:val="33"/>
  </w:num>
  <w:num w:numId="10" w16cid:durableId="830368724">
    <w:abstractNumId w:val="68"/>
  </w:num>
  <w:num w:numId="11" w16cid:durableId="108278084">
    <w:abstractNumId w:val="21"/>
  </w:num>
  <w:num w:numId="12" w16cid:durableId="1365517644">
    <w:abstractNumId w:val="16"/>
  </w:num>
  <w:num w:numId="13" w16cid:durableId="637876825">
    <w:abstractNumId w:val="15"/>
  </w:num>
  <w:num w:numId="14" w16cid:durableId="1457141051">
    <w:abstractNumId w:val="49"/>
  </w:num>
  <w:num w:numId="15" w16cid:durableId="1645230430">
    <w:abstractNumId w:val="65"/>
  </w:num>
  <w:num w:numId="16" w16cid:durableId="1896812481">
    <w:abstractNumId w:val="4"/>
  </w:num>
  <w:num w:numId="17" w16cid:durableId="968703693">
    <w:abstractNumId w:val="5"/>
  </w:num>
  <w:num w:numId="18" w16cid:durableId="850532782">
    <w:abstractNumId w:val="46"/>
  </w:num>
  <w:num w:numId="19" w16cid:durableId="1431271416">
    <w:abstractNumId w:val="28"/>
  </w:num>
  <w:num w:numId="20" w16cid:durableId="1563979397">
    <w:abstractNumId w:val="25"/>
  </w:num>
  <w:num w:numId="21" w16cid:durableId="253787174">
    <w:abstractNumId w:val="19"/>
  </w:num>
  <w:num w:numId="22" w16cid:durableId="752094799">
    <w:abstractNumId w:val="22"/>
  </w:num>
  <w:num w:numId="23" w16cid:durableId="974144695">
    <w:abstractNumId w:val="59"/>
  </w:num>
  <w:num w:numId="24" w16cid:durableId="1419475122">
    <w:abstractNumId w:val="10"/>
  </w:num>
  <w:num w:numId="25" w16cid:durableId="1941793155">
    <w:abstractNumId w:val="6"/>
  </w:num>
  <w:num w:numId="26" w16cid:durableId="817460826">
    <w:abstractNumId w:val="37"/>
  </w:num>
  <w:num w:numId="27" w16cid:durableId="105388935">
    <w:abstractNumId w:val="41"/>
  </w:num>
  <w:num w:numId="28" w16cid:durableId="249853706">
    <w:abstractNumId w:val="69"/>
  </w:num>
  <w:num w:numId="29" w16cid:durableId="1471098307">
    <w:abstractNumId w:val="39"/>
  </w:num>
  <w:num w:numId="30" w16cid:durableId="1182626170">
    <w:abstractNumId w:val="13"/>
  </w:num>
  <w:num w:numId="31" w16cid:durableId="87973487">
    <w:abstractNumId w:val="7"/>
  </w:num>
  <w:num w:numId="32" w16cid:durableId="2561352">
    <w:abstractNumId w:val="26"/>
  </w:num>
  <w:num w:numId="33" w16cid:durableId="1627353982">
    <w:abstractNumId w:val="73"/>
  </w:num>
  <w:num w:numId="34" w16cid:durableId="1523661958">
    <w:abstractNumId w:val="18"/>
  </w:num>
  <w:num w:numId="35" w16cid:durableId="1105735677">
    <w:abstractNumId w:val="42"/>
  </w:num>
  <w:num w:numId="36" w16cid:durableId="65887000">
    <w:abstractNumId w:val="58"/>
  </w:num>
  <w:num w:numId="37" w16cid:durableId="1910380572">
    <w:abstractNumId w:val="24"/>
  </w:num>
  <w:num w:numId="38" w16cid:durableId="962151459">
    <w:abstractNumId w:val="30"/>
  </w:num>
  <w:num w:numId="39" w16cid:durableId="802116995">
    <w:abstractNumId w:val="35"/>
  </w:num>
  <w:num w:numId="40" w16cid:durableId="1717464134">
    <w:abstractNumId w:val="2"/>
  </w:num>
  <w:num w:numId="41" w16cid:durableId="496847629">
    <w:abstractNumId w:val="67"/>
  </w:num>
  <w:num w:numId="42" w16cid:durableId="1915814145">
    <w:abstractNumId w:val="34"/>
  </w:num>
  <w:num w:numId="43" w16cid:durableId="1164051436">
    <w:abstractNumId w:val="27"/>
  </w:num>
  <w:num w:numId="44" w16cid:durableId="284502695">
    <w:abstractNumId w:val="11"/>
  </w:num>
  <w:num w:numId="45" w16cid:durableId="1254777359">
    <w:abstractNumId w:val="12"/>
  </w:num>
  <w:num w:numId="46" w16cid:durableId="1419474103">
    <w:abstractNumId w:val="61"/>
  </w:num>
  <w:num w:numId="47" w16cid:durableId="871966334">
    <w:abstractNumId w:val="53"/>
  </w:num>
  <w:num w:numId="48" w16cid:durableId="8261957">
    <w:abstractNumId w:val="40"/>
  </w:num>
  <w:num w:numId="49" w16cid:durableId="317810642">
    <w:abstractNumId w:val="20"/>
  </w:num>
  <w:num w:numId="50" w16cid:durableId="324163577">
    <w:abstractNumId w:val="36"/>
  </w:num>
  <w:num w:numId="51" w16cid:durableId="2125343442">
    <w:abstractNumId w:val="70"/>
  </w:num>
  <w:num w:numId="52" w16cid:durableId="500042972">
    <w:abstractNumId w:val="8"/>
  </w:num>
  <w:num w:numId="53" w16cid:durableId="979456544">
    <w:abstractNumId w:val="43"/>
  </w:num>
  <w:num w:numId="54" w16cid:durableId="684676678">
    <w:abstractNumId w:val="62"/>
  </w:num>
  <w:num w:numId="55" w16cid:durableId="1625846986">
    <w:abstractNumId w:val="23"/>
  </w:num>
  <w:num w:numId="56" w16cid:durableId="1334529774">
    <w:abstractNumId w:val="44"/>
  </w:num>
  <w:num w:numId="57" w16cid:durableId="433671612">
    <w:abstractNumId w:val="52"/>
  </w:num>
  <w:num w:numId="58" w16cid:durableId="945425172">
    <w:abstractNumId w:val="29"/>
  </w:num>
  <w:num w:numId="59" w16cid:durableId="968628050">
    <w:abstractNumId w:val="50"/>
  </w:num>
  <w:num w:numId="60" w16cid:durableId="585456046">
    <w:abstractNumId w:val="38"/>
  </w:num>
  <w:num w:numId="61" w16cid:durableId="1374306712">
    <w:abstractNumId w:val="17"/>
  </w:num>
  <w:num w:numId="62" w16cid:durableId="74598560">
    <w:abstractNumId w:val="57"/>
  </w:num>
  <w:num w:numId="63" w16cid:durableId="1794595051">
    <w:abstractNumId w:val="0"/>
  </w:num>
  <w:num w:numId="64" w16cid:durableId="210924134">
    <w:abstractNumId w:val="9"/>
  </w:num>
  <w:num w:numId="65" w16cid:durableId="877476756">
    <w:abstractNumId w:val="47"/>
  </w:num>
  <w:num w:numId="66" w16cid:durableId="516502615">
    <w:abstractNumId w:val="32"/>
  </w:num>
  <w:num w:numId="67" w16cid:durableId="1920560533">
    <w:abstractNumId w:val="31"/>
  </w:num>
  <w:num w:numId="68" w16cid:durableId="1073548147">
    <w:abstractNumId w:val="63"/>
  </w:num>
  <w:num w:numId="69" w16cid:durableId="2013484064">
    <w:abstractNumId w:val="1"/>
  </w:num>
  <w:num w:numId="70" w16cid:durableId="642542845">
    <w:abstractNumId w:val="54"/>
  </w:num>
  <w:num w:numId="71" w16cid:durableId="957688883">
    <w:abstractNumId w:val="56"/>
  </w:num>
  <w:num w:numId="72" w16cid:durableId="1187401921">
    <w:abstractNumId w:val="45"/>
  </w:num>
  <w:num w:numId="73" w16cid:durableId="2052923727">
    <w:abstractNumId w:val="3"/>
  </w:num>
  <w:num w:numId="74" w16cid:durableId="1061053662">
    <w:abstractNumId w:val="51"/>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須田　千春">
    <w15:presenceInfo w15:providerId="AD" w15:userId="S::c-suda42@online.kyoto-be.ne.jp::627ea505-07ae-4ba5-9665-4a7eeb2b10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formatting="1" w:enforcement="1" w:cryptProviderType="rsaAES" w:cryptAlgorithmClass="hash" w:cryptAlgorithmType="typeAny" w:cryptAlgorithmSid="14" w:cryptSpinCount="100000" w:hash="SQWgShQ0XHmXxhEgSixDf3vcT6uqwsoq4i9X8JxefLYzjrw6Pv21ZZgm0xbDaCjPnX9xt2GzaCL4bLYh/ivHYQ==" w:salt="0ykSD9gIHckjT3Ew17OC5Q=="/>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B4F"/>
    <w:rsid w:val="000006C2"/>
    <w:rsid w:val="000021A2"/>
    <w:rsid w:val="00002E72"/>
    <w:rsid w:val="00003984"/>
    <w:rsid w:val="00005ABB"/>
    <w:rsid w:val="00006AC3"/>
    <w:rsid w:val="00007DF3"/>
    <w:rsid w:val="00011821"/>
    <w:rsid w:val="000158FF"/>
    <w:rsid w:val="000163E1"/>
    <w:rsid w:val="00016704"/>
    <w:rsid w:val="00016CEE"/>
    <w:rsid w:val="00017993"/>
    <w:rsid w:val="00017D10"/>
    <w:rsid w:val="000200D4"/>
    <w:rsid w:val="000203C8"/>
    <w:rsid w:val="00020A1B"/>
    <w:rsid w:val="00021A7F"/>
    <w:rsid w:val="00022451"/>
    <w:rsid w:val="00022DFC"/>
    <w:rsid w:val="000244D0"/>
    <w:rsid w:val="00024967"/>
    <w:rsid w:val="00024BF5"/>
    <w:rsid w:val="00025131"/>
    <w:rsid w:val="0002515A"/>
    <w:rsid w:val="00025DBC"/>
    <w:rsid w:val="00025FB1"/>
    <w:rsid w:val="000262A9"/>
    <w:rsid w:val="000264D4"/>
    <w:rsid w:val="00026F02"/>
    <w:rsid w:val="00027982"/>
    <w:rsid w:val="00030660"/>
    <w:rsid w:val="00030766"/>
    <w:rsid w:val="00031294"/>
    <w:rsid w:val="000313AC"/>
    <w:rsid w:val="00031D8F"/>
    <w:rsid w:val="000320C6"/>
    <w:rsid w:val="0003240F"/>
    <w:rsid w:val="00033E6E"/>
    <w:rsid w:val="0003452F"/>
    <w:rsid w:val="0003491C"/>
    <w:rsid w:val="00035089"/>
    <w:rsid w:val="000363E6"/>
    <w:rsid w:val="00036F85"/>
    <w:rsid w:val="000372AE"/>
    <w:rsid w:val="00037910"/>
    <w:rsid w:val="00037CDA"/>
    <w:rsid w:val="00037E49"/>
    <w:rsid w:val="000401D6"/>
    <w:rsid w:val="00041F6D"/>
    <w:rsid w:val="0004319B"/>
    <w:rsid w:val="000433CA"/>
    <w:rsid w:val="000437D5"/>
    <w:rsid w:val="0004422B"/>
    <w:rsid w:val="00044408"/>
    <w:rsid w:val="000445B3"/>
    <w:rsid w:val="00044B96"/>
    <w:rsid w:val="00045044"/>
    <w:rsid w:val="000451B9"/>
    <w:rsid w:val="00045968"/>
    <w:rsid w:val="00046892"/>
    <w:rsid w:val="00046BE8"/>
    <w:rsid w:val="00050595"/>
    <w:rsid w:val="000507F2"/>
    <w:rsid w:val="00052D87"/>
    <w:rsid w:val="000537EE"/>
    <w:rsid w:val="00054DA0"/>
    <w:rsid w:val="00055585"/>
    <w:rsid w:val="00056467"/>
    <w:rsid w:val="00056562"/>
    <w:rsid w:val="00056DC0"/>
    <w:rsid w:val="00056E01"/>
    <w:rsid w:val="00060B72"/>
    <w:rsid w:val="00061119"/>
    <w:rsid w:val="00061ED4"/>
    <w:rsid w:val="00063F5E"/>
    <w:rsid w:val="0006464F"/>
    <w:rsid w:val="00067D03"/>
    <w:rsid w:val="00072C82"/>
    <w:rsid w:val="000737AF"/>
    <w:rsid w:val="0007465A"/>
    <w:rsid w:val="00074DB1"/>
    <w:rsid w:val="0007586E"/>
    <w:rsid w:val="0007594C"/>
    <w:rsid w:val="0007636B"/>
    <w:rsid w:val="00076479"/>
    <w:rsid w:val="00076A2A"/>
    <w:rsid w:val="00076B27"/>
    <w:rsid w:val="0007745E"/>
    <w:rsid w:val="00077DF0"/>
    <w:rsid w:val="000811B7"/>
    <w:rsid w:val="00081658"/>
    <w:rsid w:val="00081BAB"/>
    <w:rsid w:val="00082DDF"/>
    <w:rsid w:val="00083915"/>
    <w:rsid w:val="00085C01"/>
    <w:rsid w:val="00086380"/>
    <w:rsid w:val="000863DC"/>
    <w:rsid w:val="00086785"/>
    <w:rsid w:val="000873BD"/>
    <w:rsid w:val="000901AE"/>
    <w:rsid w:val="00090D83"/>
    <w:rsid w:val="00091075"/>
    <w:rsid w:val="00091582"/>
    <w:rsid w:val="00091776"/>
    <w:rsid w:val="00091E1C"/>
    <w:rsid w:val="000923EF"/>
    <w:rsid w:val="00092643"/>
    <w:rsid w:val="000934BD"/>
    <w:rsid w:val="0009655E"/>
    <w:rsid w:val="00096F56"/>
    <w:rsid w:val="000A0D7F"/>
    <w:rsid w:val="000A18F4"/>
    <w:rsid w:val="000A297F"/>
    <w:rsid w:val="000A41CD"/>
    <w:rsid w:val="000A56D9"/>
    <w:rsid w:val="000A606E"/>
    <w:rsid w:val="000A6886"/>
    <w:rsid w:val="000B0607"/>
    <w:rsid w:val="000B0DF5"/>
    <w:rsid w:val="000B2C3C"/>
    <w:rsid w:val="000B2F8F"/>
    <w:rsid w:val="000B384B"/>
    <w:rsid w:val="000B3BC7"/>
    <w:rsid w:val="000B49AA"/>
    <w:rsid w:val="000B537B"/>
    <w:rsid w:val="000B55FE"/>
    <w:rsid w:val="000B6941"/>
    <w:rsid w:val="000B7264"/>
    <w:rsid w:val="000B7DF1"/>
    <w:rsid w:val="000B7FAE"/>
    <w:rsid w:val="000C04A6"/>
    <w:rsid w:val="000C30B6"/>
    <w:rsid w:val="000C399A"/>
    <w:rsid w:val="000C4CA0"/>
    <w:rsid w:val="000C57FE"/>
    <w:rsid w:val="000C5834"/>
    <w:rsid w:val="000C6DF6"/>
    <w:rsid w:val="000C7B22"/>
    <w:rsid w:val="000D0483"/>
    <w:rsid w:val="000D0657"/>
    <w:rsid w:val="000D2309"/>
    <w:rsid w:val="000D280B"/>
    <w:rsid w:val="000D2E88"/>
    <w:rsid w:val="000D3661"/>
    <w:rsid w:val="000D3E35"/>
    <w:rsid w:val="000D4869"/>
    <w:rsid w:val="000D4D0C"/>
    <w:rsid w:val="000D6477"/>
    <w:rsid w:val="000D6D4C"/>
    <w:rsid w:val="000D6E83"/>
    <w:rsid w:val="000D7091"/>
    <w:rsid w:val="000D7B42"/>
    <w:rsid w:val="000E0132"/>
    <w:rsid w:val="000E3602"/>
    <w:rsid w:val="000E40E6"/>
    <w:rsid w:val="000E414F"/>
    <w:rsid w:val="000E4F6F"/>
    <w:rsid w:val="000E6A12"/>
    <w:rsid w:val="000E6DAE"/>
    <w:rsid w:val="000E783D"/>
    <w:rsid w:val="000F06DD"/>
    <w:rsid w:val="000F1752"/>
    <w:rsid w:val="000F1FB5"/>
    <w:rsid w:val="000F223B"/>
    <w:rsid w:val="000F2881"/>
    <w:rsid w:val="000F331A"/>
    <w:rsid w:val="000F3AE3"/>
    <w:rsid w:val="000F3EA0"/>
    <w:rsid w:val="000F44F4"/>
    <w:rsid w:val="000F4CEB"/>
    <w:rsid w:val="000F5880"/>
    <w:rsid w:val="000F5FEC"/>
    <w:rsid w:val="000F7FEA"/>
    <w:rsid w:val="00101F60"/>
    <w:rsid w:val="00102F5A"/>
    <w:rsid w:val="001045A4"/>
    <w:rsid w:val="0010631E"/>
    <w:rsid w:val="0011298E"/>
    <w:rsid w:val="001132DC"/>
    <w:rsid w:val="00114390"/>
    <w:rsid w:val="00115502"/>
    <w:rsid w:val="0011570B"/>
    <w:rsid w:val="001164F3"/>
    <w:rsid w:val="00116E37"/>
    <w:rsid w:val="00121A07"/>
    <w:rsid w:val="001226F1"/>
    <w:rsid w:val="00123518"/>
    <w:rsid w:val="00124D30"/>
    <w:rsid w:val="00125A6E"/>
    <w:rsid w:val="00125B6B"/>
    <w:rsid w:val="001269DF"/>
    <w:rsid w:val="001271FC"/>
    <w:rsid w:val="001308F5"/>
    <w:rsid w:val="0013148A"/>
    <w:rsid w:val="0013161B"/>
    <w:rsid w:val="001335F5"/>
    <w:rsid w:val="0013369B"/>
    <w:rsid w:val="001339D0"/>
    <w:rsid w:val="001341DE"/>
    <w:rsid w:val="0013575B"/>
    <w:rsid w:val="00136CAE"/>
    <w:rsid w:val="001374EA"/>
    <w:rsid w:val="0013765D"/>
    <w:rsid w:val="00140C55"/>
    <w:rsid w:val="001415FA"/>
    <w:rsid w:val="00141FAE"/>
    <w:rsid w:val="00142FBB"/>
    <w:rsid w:val="00143272"/>
    <w:rsid w:val="0014344E"/>
    <w:rsid w:val="0014399F"/>
    <w:rsid w:val="00143B07"/>
    <w:rsid w:val="00144159"/>
    <w:rsid w:val="00144F28"/>
    <w:rsid w:val="001456A7"/>
    <w:rsid w:val="00145CE3"/>
    <w:rsid w:val="001469CB"/>
    <w:rsid w:val="001472C3"/>
    <w:rsid w:val="00147584"/>
    <w:rsid w:val="00150272"/>
    <w:rsid w:val="00152DB1"/>
    <w:rsid w:val="001536FC"/>
    <w:rsid w:val="001545DC"/>
    <w:rsid w:val="00155F17"/>
    <w:rsid w:val="00156B68"/>
    <w:rsid w:val="00156C23"/>
    <w:rsid w:val="0016065B"/>
    <w:rsid w:val="00160B43"/>
    <w:rsid w:val="00161FDC"/>
    <w:rsid w:val="00164874"/>
    <w:rsid w:val="00165AF9"/>
    <w:rsid w:val="001665B7"/>
    <w:rsid w:val="00167100"/>
    <w:rsid w:val="00170126"/>
    <w:rsid w:val="001701C9"/>
    <w:rsid w:val="0017078C"/>
    <w:rsid w:val="00170CFD"/>
    <w:rsid w:val="001711FF"/>
    <w:rsid w:val="001725DE"/>
    <w:rsid w:val="00174A94"/>
    <w:rsid w:val="00174CE3"/>
    <w:rsid w:val="00174D3F"/>
    <w:rsid w:val="001755E4"/>
    <w:rsid w:val="00175806"/>
    <w:rsid w:val="0017715F"/>
    <w:rsid w:val="001771C9"/>
    <w:rsid w:val="0018057A"/>
    <w:rsid w:val="00180775"/>
    <w:rsid w:val="00180B43"/>
    <w:rsid w:val="00181CA6"/>
    <w:rsid w:val="00182662"/>
    <w:rsid w:val="001844BF"/>
    <w:rsid w:val="00185131"/>
    <w:rsid w:val="00185915"/>
    <w:rsid w:val="0019019D"/>
    <w:rsid w:val="0019071C"/>
    <w:rsid w:val="0019073F"/>
    <w:rsid w:val="001907CE"/>
    <w:rsid w:val="00190FCB"/>
    <w:rsid w:val="00191F56"/>
    <w:rsid w:val="00192E4C"/>
    <w:rsid w:val="00193079"/>
    <w:rsid w:val="00194468"/>
    <w:rsid w:val="001961FE"/>
    <w:rsid w:val="00196C36"/>
    <w:rsid w:val="00196E3E"/>
    <w:rsid w:val="001A1855"/>
    <w:rsid w:val="001A2654"/>
    <w:rsid w:val="001A285F"/>
    <w:rsid w:val="001A28A9"/>
    <w:rsid w:val="001A3905"/>
    <w:rsid w:val="001A4C03"/>
    <w:rsid w:val="001A4CC4"/>
    <w:rsid w:val="001A4DA2"/>
    <w:rsid w:val="001A55D5"/>
    <w:rsid w:val="001A5DA1"/>
    <w:rsid w:val="001A603B"/>
    <w:rsid w:val="001A62C3"/>
    <w:rsid w:val="001B1815"/>
    <w:rsid w:val="001B2342"/>
    <w:rsid w:val="001B2677"/>
    <w:rsid w:val="001B2825"/>
    <w:rsid w:val="001B2832"/>
    <w:rsid w:val="001B2983"/>
    <w:rsid w:val="001B3765"/>
    <w:rsid w:val="001B3976"/>
    <w:rsid w:val="001B3D47"/>
    <w:rsid w:val="001B4628"/>
    <w:rsid w:val="001B554D"/>
    <w:rsid w:val="001B667C"/>
    <w:rsid w:val="001C0051"/>
    <w:rsid w:val="001C06E1"/>
    <w:rsid w:val="001C1FAC"/>
    <w:rsid w:val="001C22FC"/>
    <w:rsid w:val="001C31EC"/>
    <w:rsid w:val="001C342D"/>
    <w:rsid w:val="001C3F38"/>
    <w:rsid w:val="001C6E01"/>
    <w:rsid w:val="001D039A"/>
    <w:rsid w:val="001D139F"/>
    <w:rsid w:val="001D1E96"/>
    <w:rsid w:val="001D34E6"/>
    <w:rsid w:val="001D40B2"/>
    <w:rsid w:val="001D5291"/>
    <w:rsid w:val="001D58B8"/>
    <w:rsid w:val="001D63F7"/>
    <w:rsid w:val="001D6933"/>
    <w:rsid w:val="001D6D16"/>
    <w:rsid w:val="001E0968"/>
    <w:rsid w:val="001E3926"/>
    <w:rsid w:val="001E3F33"/>
    <w:rsid w:val="001E6EB3"/>
    <w:rsid w:val="001E795F"/>
    <w:rsid w:val="001E7BD9"/>
    <w:rsid w:val="001F08A5"/>
    <w:rsid w:val="001F189C"/>
    <w:rsid w:val="001F1ADF"/>
    <w:rsid w:val="001F41C0"/>
    <w:rsid w:val="001F427D"/>
    <w:rsid w:val="001F4934"/>
    <w:rsid w:val="001F5886"/>
    <w:rsid w:val="001F6047"/>
    <w:rsid w:val="001F6E31"/>
    <w:rsid w:val="001F70EC"/>
    <w:rsid w:val="001F7152"/>
    <w:rsid w:val="001F7AF6"/>
    <w:rsid w:val="001F7DB4"/>
    <w:rsid w:val="00201B8F"/>
    <w:rsid w:val="0020270B"/>
    <w:rsid w:val="00202DEC"/>
    <w:rsid w:val="00207C67"/>
    <w:rsid w:val="002109DF"/>
    <w:rsid w:val="00211657"/>
    <w:rsid w:val="00212A48"/>
    <w:rsid w:val="00212D51"/>
    <w:rsid w:val="0021671D"/>
    <w:rsid w:val="00216888"/>
    <w:rsid w:val="002170D7"/>
    <w:rsid w:val="00217944"/>
    <w:rsid w:val="002212F8"/>
    <w:rsid w:val="0022219F"/>
    <w:rsid w:val="0022361B"/>
    <w:rsid w:val="00224098"/>
    <w:rsid w:val="002249F4"/>
    <w:rsid w:val="002253D9"/>
    <w:rsid w:val="00227596"/>
    <w:rsid w:val="0023090A"/>
    <w:rsid w:val="0023099E"/>
    <w:rsid w:val="0023125C"/>
    <w:rsid w:val="002313C2"/>
    <w:rsid w:val="00231F3C"/>
    <w:rsid w:val="002325E9"/>
    <w:rsid w:val="00232827"/>
    <w:rsid w:val="00233482"/>
    <w:rsid w:val="0023452F"/>
    <w:rsid w:val="00234748"/>
    <w:rsid w:val="00234CEB"/>
    <w:rsid w:val="00235B0B"/>
    <w:rsid w:val="00236318"/>
    <w:rsid w:val="00236ACC"/>
    <w:rsid w:val="00236F3E"/>
    <w:rsid w:val="0024003D"/>
    <w:rsid w:val="002411D8"/>
    <w:rsid w:val="00241F4E"/>
    <w:rsid w:val="00242124"/>
    <w:rsid w:val="002422AB"/>
    <w:rsid w:val="002427AE"/>
    <w:rsid w:val="00243FB5"/>
    <w:rsid w:val="002463EE"/>
    <w:rsid w:val="0024647C"/>
    <w:rsid w:val="0024723E"/>
    <w:rsid w:val="0024793A"/>
    <w:rsid w:val="00250757"/>
    <w:rsid w:val="002522F7"/>
    <w:rsid w:val="0025237C"/>
    <w:rsid w:val="002526F4"/>
    <w:rsid w:val="00252F8D"/>
    <w:rsid w:val="002539E7"/>
    <w:rsid w:val="002543BA"/>
    <w:rsid w:val="00255958"/>
    <w:rsid w:val="00255A91"/>
    <w:rsid w:val="00255C33"/>
    <w:rsid w:val="00256448"/>
    <w:rsid w:val="00257E61"/>
    <w:rsid w:val="002613D6"/>
    <w:rsid w:val="002624C9"/>
    <w:rsid w:val="002638CD"/>
    <w:rsid w:val="00263EA3"/>
    <w:rsid w:val="002641A6"/>
    <w:rsid w:val="00264FE7"/>
    <w:rsid w:val="002655CA"/>
    <w:rsid w:val="00265F5B"/>
    <w:rsid w:val="00265F73"/>
    <w:rsid w:val="00266AA6"/>
    <w:rsid w:val="00266BA4"/>
    <w:rsid w:val="00266E5B"/>
    <w:rsid w:val="002670CA"/>
    <w:rsid w:val="00270C0A"/>
    <w:rsid w:val="002719C3"/>
    <w:rsid w:val="00272604"/>
    <w:rsid w:val="00274155"/>
    <w:rsid w:val="0027427A"/>
    <w:rsid w:val="00274BD4"/>
    <w:rsid w:val="002751A0"/>
    <w:rsid w:val="00275A13"/>
    <w:rsid w:val="00275B2D"/>
    <w:rsid w:val="00276368"/>
    <w:rsid w:val="0027645C"/>
    <w:rsid w:val="002768EE"/>
    <w:rsid w:val="00276BD8"/>
    <w:rsid w:val="00276D4B"/>
    <w:rsid w:val="00276FC2"/>
    <w:rsid w:val="0028032B"/>
    <w:rsid w:val="00281461"/>
    <w:rsid w:val="00281A72"/>
    <w:rsid w:val="0028205B"/>
    <w:rsid w:val="002828DE"/>
    <w:rsid w:val="00282FB0"/>
    <w:rsid w:val="002833DE"/>
    <w:rsid w:val="00283F8B"/>
    <w:rsid w:val="00284503"/>
    <w:rsid w:val="00290F65"/>
    <w:rsid w:val="00291116"/>
    <w:rsid w:val="002925F5"/>
    <w:rsid w:val="00292730"/>
    <w:rsid w:val="00294155"/>
    <w:rsid w:val="0029428B"/>
    <w:rsid w:val="00294483"/>
    <w:rsid w:val="00294ED4"/>
    <w:rsid w:val="002953DD"/>
    <w:rsid w:val="00297988"/>
    <w:rsid w:val="00297DAE"/>
    <w:rsid w:val="002A0667"/>
    <w:rsid w:val="002A0FDF"/>
    <w:rsid w:val="002A1FE5"/>
    <w:rsid w:val="002A3CD9"/>
    <w:rsid w:val="002A424B"/>
    <w:rsid w:val="002A4A21"/>
    <w:rsid w:val="002A4B24"/>
    <w:rsid w:val="002A7298"/>
    <w:rsid w:val="002A7F12"/>
    <w:rsid w:val="002A9325"/>
    <w:rsid w:val="002B06F4"/>
    <w:rsid w:val="002B09FA"/>
    <w:rsid w:val="002B0E54"/>
    <w:rsid w:val="002B1055"/>
    <w:rsid w:val="002B2D43"/>
    <w:rsid w:val="002B342B"/>
    <w:rsid w:val="002B3D89"/>
    <w:rsid w:val="002B3F85"/>
    <w:rsid w:val="002B4C0C"/>
    <w:rsid w:val="002B57FB"/>
    <w:rsid w:val="002B5AA4"/>
    <w:rsid w:val="002B6F46"/>
    <w:rsid w:val="002C0DC8"/>
    <w:rsid w:val="002C19C7"/>
    <w:rsid w:val="002C1D04"/>
    <w:rsid w:val="002C1D24"/>
    <w:rsid w:val="002C36ED"/>
    <w:rsid w:val="002C377C"/>
    <w:rsid w:val="002C3AC5"/>
    <w:rsid w:val="002C3DF9"/>
    <w:rsid w:val="002C4AC3"/>
    <w:rsid w:val="002C5769"/>
    <w:rsid w:val="002C593C"/>
    <w:rsid w:val="002C5C3E"/>
    <w:rsid w:val="002C6A28"/>
    <w:rsid w:val="002C6A4C"/>
    <w:rsid w:val="002D158F"/>
    <w:rsid w:val="002D2642"/>
    <w:rsid w:val="002D574A"/>
    <w:rsid w:val="002D5B65"/>
    <w:rsid w:val="002D639D"/>
    <w:rsid w:val="002D67DC"/>
    <w:rsid w:val="002D6F0E"/>
    <w:rsid w:val="002D71A0"/>
    <w:rsid w:val="002D7CDE"/>
    <w:rsid w:val="002D7F23"/>
    <w:rsid w:val="002E0452"/>
    <w:rsid w:val="002E335A"/>
    <w:rsid w:val="002E3CAB"/>
    <w:rsid w:val="002E5696"/>
    <w:rsid w:val="002E5C9C"/>
    <w:rsid w:val="002E67E0"/>
    <w:rsid w:val="002F05EB"/>
    <w:rsid w:val="002F1085"/>
    <w:rsid w:val="002F18CF"/>
    <w:rsid w:val="002F20F8"/>
    <w:rsid w:val="002F267C"/>
    <w:rsid w:val="002F2955"/>
    <w:rsid w:val="002F2C83"/>
    <w:rsid w:val="002F2ED8"/>
    <w:rsid w:val="002F314D"/>
    <w:rsid w:val="002F3531"/>
    <w:rsid w:val="002F3758"/>
    <w:rsid w:val="002F492F"/>
    <w:rsid w:val="002F4EB7"/>
    <w:rsid w:val="002F5A0E"/>
    <w:rsid w:val="002F5ADA"/>
    <w:rsid w:val="002F5AEE"/>
    <w:rsid w:val="002F6139"/>
    <w:rsid w:val="002F6204"/>
    <w:rsid w:val="002F71BD"/>
    <w:rsid w:val="002F77F2"/>
    <w:rsid w:val="003015F1"/>
    <w:rsid w:val="003019B9"/>
    <w:rsid w:val="00301C5C"/>
    <w:rsid w:val="003040AC"/>
    <w:rsid w:val="00305E84"/>
    <w:rsid w:val="00305EC2"/>
    <w:rsid w:val="003061EE"/>
    <w:rsid w:val="00306ABF"/>
    <w:rsid w:val="0030796D"/>
    <w:rsid w:val="00307C07"/>
    <w:rsid w:val="00311FB0"/>
    <w:rsid w:val="00314BAA"/>
    <w:rsid w:val="0031507D"/>
    <w:rsid w:val="0031536F"/>
    <w:rsid w:val="00315FF1"/>
    <w:rsid w:val="00315FFD"/>
    <w:rsid w:val="0031626A"/>
    <w:rsid w:val="00316A13"/>
    <w:rsid w:val="00317CF8"/>
    <w:rsid w:val="003219AB"/>
    <w:rsid w:val="0032308C"/>
    <w:rsid w:val="00323703"/>
    <w:rsid w:val="003259A9"/>
    <w:rsid w:val="00326426"/>
    <w:rsid w:val="00326988"/>
    <w:rsid w:val="00326AB9"/>
    <w:rsid w:val="00326F0A"/>
    <w:rsid w:val="003270E9"/>
    <w:rsid w:val="00327BCE"/>
    <w:rsid w:val="00333231"/>
    <w:rsid w:val="003342EA"/>
    <w:rsid w:val="00334ED8"/>
    <w:rsid w:val="003352C4"/>
    <w:rsid w:val="0033535C"/>
    <w:rsid w:val="00335575"/>
    <w:rsid w:val="00335821"/>
    <w:rsid w:val="0033786E"/>
    <w:rsid w:val="00337EE4"/>
    <w:rsid w:val="003409CD"/>
    <w:rsid w:val="00341301"/>
    <w:rsid w:val="003415E6"/>
    <w:rsid w:val="003424DA"/>
    <w:rsid w:val="00343160"/>
    <w:rsid w:val="003440A9"/>
    <w:rsid w:val="00344602"/>
    <w:rsid w:val="003464F6"/>
    <w:rsid w:val="00346C08"/>
    <w:rsid w:val="00347E96"/>
    <w:rsid w:val="0035061F"/>
    <w:rsid w:val="00351029"/>
    <w:rsid w:val="003515A8"/>
    <w:rsid w:val="003516EC"/>
    <w:rsid w:val="003526A2"/>
    <w:rsid w:val="00352968"/>
    <w:rsid w:val="00352B8C"/>
    <w:rsid w:val="00353637"/>
    <w:rsid w:val="00353C1C"/>
    <w:rsid w:val="0035455E"/>
    <w:rsid w:val="003548A1"/>
    <w:rsid w:val="003548FF"/>
    <w:rsid w:val="00355EB4"/>
    <w:rsid w:val="0035608E"/>
    <w:rsid w:val="003626A4"/>
    <w:rsid w:val="00362C0F"/>
    <w:rsid w:val="003630C2"/>
    <w:rsid w:val="00364AC8"/>
    <w:rsid w:val="00364DE0"/>
    <w:rsid w:val="00365416"/>
    <w:rsid w:val="00365828"/>
    <w:rsid w:val="003702FF"/>
    <w:rsid w:val="00370C7E"/>
    <w:rsid w:val="00370EE5"/>
    <w:rsid w:val="00371760"/>
    <w:rsid w:val="003723C1"/>
    <w:rsid w:val="003743B5"/>
    <w:rsid w:val="00374C04"/>
    <w:rsid w:val="0037504C"/>
    <w:rsid w:val="00375DD2"/>
    <w:rsid w:val="00376CBB"/>
    <w:rsid w:val="003808D4"/>
    <w:rsid w:val="00381C8E"/>
    <w:rsid w:val="003823B8"/>
    <w:rsid w:val="0038598F"/>
    <w:rsid w:val="00385AC4"/>
    <w:rsid w:val="00386122"/>
    <w:rsid w:val="003867B0"/>
    <w:rsid w:val="0039013F"/>
    <w:rsid w:val="003905A4"/>
    <w:rsid w:val="0039060B"/>
    <w:rsid w:val="00390824"/>
    <w:rsid w:val="00390FDC"/>
    <w:rsid w:val="003921F8"/>
    <w:rsid w:val="00392311"/>
    <w:rsid w:val="003931CD"/>
    <w:rsid w:val="003936D5"/>
    <w:rsid w:val="003951C5"/>
    <w:rsid w:val="003955C2"/>
    <w:rsid w:val="00395862"/>
    <w:rsid w:val="00395CEC"/>
    <w:rsid w:val="003A055F"/>
    <w:rsid w:val="003A0CAF"/>
    <w:rsid w:val="003A23C9"/>
    <w:rsid w:val="003A31E5"/>
    <w:rsid w:val="003A3E35"/>
    <w:rsid w:val="003A4B15"/>
    <w:rsid w:val="003A4EFD"/>
    <w:rsid w:val="003A6609"/>
    <w:rsid w:val="003A7552"/>
    <w:rsid w:val="003B0B47"/>
    <w:rsid w:val="003B0BEA"/>
    <w:rsid w:val="003B0FA5"/>
    <w:rsid w:val="003B10F4"/>
    <w:rsid w:val="003B1CB5"/>
    <w:rsid w:val="003B309E"/>
    <w:rsid w:val="003B3E62"/>
    <w:rsid w:val="003B47E2"/>
    <w:rsid w:val="003B5E86"/>
    <w:rsid w:val="003B677B"/>
    <w:rsid w:val="003B6781"/>
    <w:rsid w:val="003B7245"/>
    <w:rsid w:val="003B77A2"/>
    <w:rsid w:val="003B7C9D"/>
    <w:rsid w:val="003B7E15"/>
    <w:rsid w:val="003C1BBA"/>
    <w:rsid w:val="003C2007"/>
    <w:rsid w:val="003C2EE4"/>
    <w:rsid w:val="003C3624"/>
    <w:rsid w:val="003C4305"/>
    <w:rsid w:val="003C4E83"/>
    <w:rsid w:val="003C52CD"/>
    <w:rsid w:val="003C62EB"/>
    <w:rsid w:val="003C7968"/>
    <w:rsid w:val="003D0F5D"/>
    <w:rsid w:val="003D1BB8"/>
    <w:rsid w:val="003D2189"/>
    <w:rsid w:val="003D25FE"/>
    <w:rsid w:val="003D2BB6"/>
    <w:rsid w:val="003D3D8F"/>
    <w:rsid w:val="003D4560"/>
    <w:rsid w:val="003D4778"/>
    <w:rsid w:val="003D48D2"/>
    <w:rsid w:val="003D4CEA"/>
    <w:rsid w:val="003D66AA"/>
    <w:rsid w:val="003D6D36"/>
    <w:rsid w:val="003D71DB"/>
    <w:rsid w:val="003D7D4C"/>
    <w:rsid w:val="003D7EAB"/>
    <w:rsid w:val="003E0DEB"/>
    <w:rsid w:val="003E1204"/>
    <w:rsid w:val="003E1552"/>
    <w:rsid w:val="003E34F4"/>
    <w:rsid w:val="003E35C1"/>
    <w:rsid w:val="003E3EFD"/>
    <w:rsid w:val="003E4491"/>
    <w:rsid w:val="003E6563"/>
    <w:rsid w:val="003E696D"/>
    <w:rsid w:val="003E6A16"/>
    <w:rsid w:val="003E7218"/>
    <w:rsid w:val="003F10F8"/>
    <w:rsid w:val="003F1EA2"/>
    <w:rsid w:val="003F34B0"/>
    <w:rsid w:val="003F4F8B"/>
    <w:rsid w:val="003F56BF"/>
    <w:rsid w:val="003F7B5E"/>
    <w:rsid w:val="004000BB"/>
    <w:rsid w:val="00401C2D"/>
    <w:rsid w:val="00401CF0"/>
    <w:rsid w:val="0040215E"/>
    <w:rsid w:val="0040282A"/>
    <w:rsid w:val="00403016"/>
    <w:rsid w:val="00404DC3"/>
    <w:rsid w:val="004071C0"/>
    <w:rsid w:val="0041002A"/>
    <w:rsid w:val="00410A70"/>
    <w:rsid w:val="00411A6F"/>
    <w:rsid w:val="00414796"/>
    <w:rsid w:val="004179F3"/>
    <w:rsid w:val="00417E00"/>
    <w:rsid w:val="004205D1"/>
    <w:rsid w:val="004213B1"/>
    <w:rsid w:val="00422967"/>
    <w:rsid w:val="00422C70"/>
    <w:rsid w:val="00422EE5"/>
    <w:rsid w:val="00423C52"/>
    <w:rsid w:val="00425682"/>
    <w:rsid w:val="00427916"/>
    <w:rsid w:val="00427CA4"/>
    <w:rsid w:val="00430E1A"/>
    <w:rsid w:val="0043104A"/>
    <w:rsid w:val="0043136C"/>
    <w:rsid w:val="0043194C"/>
    <w:rsid w:val="00431C93"/>
    <w:rsid w:val="0043279A"/>
    <w:rsid w:val="0043463D"/>
    <w:rsid w:val="004347E8"/>
    <w:rsid w:val="00436223"/>
    <w:rsid w:val="00436AD1"/>
    <w:rsid w:val="00437296"/>
    <w:rsid w:val="0044075D"/>
    <w:rsid w:val="004439C4"/>
    <w:rsid w:val="00445209"/>
    <w:rsid w:val="004460EA"/>
    <w:rsid w:val="00447B84"/>
    <w:rsid w:val="00453841"/>
    <w:rsid w:val="00454949"/>
    <w:rsid w:val="00454FDC"/>
    <w:rsid w:val="00455678"/>
    <w:rsid w:val="00455F49"/>
    <w:rsid w:val="00455FE8"/>
    <w:rsid w:val="00456410"/>
    <w:rsid w:val="0045686D"/>
    <w:rsid w:val="00456919"/>
    <w:rsid w:val="004571DD"/>
    <w:rsid w:val="00457873"/>
    <w:rsid w:val="00460034"/>
    <w:rsid w:val="00461521"/>
    <w:rsid w:val="004616CA"/>
    <w:rsid w:val="00461C02"/>
    <w:rsid w:val="00462157"/>
    <w:rsid w:val="004635FB"/>
    <w:rsid w:val="00464A0F"/>
    <w:rsid w:val="0046516A"/>
    <w:rsid w:val="00465A14"/>
    <w:rsid w:val="00465A3F"/>
    <w:rsid w:val="00467299"/>
    <w:rsid w:val="004709F0"/>
    <w:rsid w:val="00470D74"/>
    <w:rsid w:val="004714E7"/>
    <w:rsid w:val="00472CF3"/>
    <w:rsid w:val="00473215"/>
    <w:rsid w:val="00473413"/>
    <w:rsid w:val="0047377A"/>
    <w:rsid w:val="00473FC7"/>
    <w:rsid w:val="004742A5"/>
    <w:rsid w:val="0047495A"/>
    <w:rsid w:val="00475DCF"/>
    <w:rsid w:val="00475E47"/>
    <w:rsid w:val="00476B41"/>
    <w:rsid w:val="00476DC6"/>
    <w:rsid w:val="00480086"/>
    <w:rsid w:val="00480C2C"/>
    <w:rsid w:val="004819A8"/>
    <w:rsid w:val="00482EC4"/>
    <w:rsid w:val="00483903"/>
    <w:rsid w:val="004839B4"/>
    <w:rsid w:val="0048414E"/>
    <w:rsid w:val="004841BB"/>
    <w:rsid w:val="0048496D"/>
    <w:rsid w:val="00485AD1"/>
    <w:rsid w:val="00492080"/>
    <w:rsid w:val="00492D8F"/>
    <w:rsid w:val="00492ED8"/>
    <w:rsid w:val="00493880"/>
    <w:rsid w:val="00493BB3"/>
    <w:rsid w:val="00493D0F"/>
    <w:rsid w:val="00494309"/>
    <w:rsid w:val="004952DD"/>
    <w:rsid w:val="0049540C"/>
    <w:rsid w:val="00495B97"/>
    <w:rsid w:val="0049706E"/>
    <w:rsid w:val="004970B9"/>
    <w:rsid w:val="00497344"/>
    <w:rsid w:val="00497E92"/>
    <w:rsid w:val="00497FDB"/>
    <w:rsid w:val="004A0BD8"/>
    <w:rsid w:val="004A25A2"/>
    <w:rsid w:val="004A367E"/>
    <w:rsid w:val="004A3AC8"/>
    <w:rsid w:val="004A4DC3"/>
    <w:rsid w:val="004A56E7"/>
    <w:rsid w:val="004A6A41"/>
    <w:rsid w:val="004A76E3"/>
    <w:rsid w:val="004A78A4"/>
    <w:rsid w:val="004B059A"/>
    <w:rsid w:val="004B0C77"/>
    <w:rsid w:val="004B1295"/>
    <w:rsid w:val="004B12DC"/>
    <w:rsid w:val="004B15CC"/>
    <w:rsid w:val="004B15DD"/>
    <w:rsid w:val="004B1E60"/>
    <w:rsid w:val="004B24B2"/>
    <w:rsid w:val="004B4AB2"/>
    <w:rsid w:val="004B5690"/>
    <w:rsid w:val="004B57BE"/>
    <w:rsid w:val="004B5BA1"/>
    <w:rsid w:val="004B7129"/>
    <w:rsid w:val="004C09DD"/>
    <w:rsid w:val="004C49EF"/>
    <w:rsid w:val="004C4B23"/>
    <w:rsid w:val="004C4C12"/>
    <w:rsid w:val="004D0A04"/>
    <w:rsid w:val="004D12B9"/>
    <w:rsid w:val="004D1692"/>
    <w:rsid w:val="004D2576"/>
    <w:rsid w:val="004D3223"/>
    <w:rsid w:val="004D3BEE"/>
    <w:rsid w:val="004D53B5"/>
    <w:rsid w:val="004D5D55"/>
    <w:rsid w:val="004D5E65"/>
    <w:rsid w:val="004D7E41"/>
    <w:rsid w:val="004D7EF1"/>
    <w:rsid w:val="004E1BE2"/>
    <w:rsid w:val="004E360F"/>
    <w:rsid w:val="004E3B27"/>
    <w:rsid w:val="004E5427"/>
    <w:rsid w:val="004E562F"/>
    <w:rsid w:val="004E6A08"/>
    <w:rsid w:val="004E7C54"/>
    <w:rsid w:val="004F0105"/>
    <w:rsid w:val="004F153F"/>
    <w:rsid w:val="004F1C3E"/>
    <w:rsid w:val="004F350D"/>
    <w:rsid w:val="004F428F"/>
    <w:rsid w:val="004F4363"/>
    <w:rsid w:val="004F4F05"/>
    <w:rsid w:val="004F61A3"/>
    <w:rsid w:val="004F634C"/>
    <w:rsid w:val="004F6AB4"/>
    <w:rsid w:val="004F6E6F"/>
    <w:rsid w:val="004F7BAC"/>
    <w:rsid w:val="00502EEF"/>
    <w:rsid w:val="00502F38"/>
    <w:rsid w:val="0050318D"/>
    <w:rsid w:val="005039C8"/>
    <w:rsid w:val="00503D43"/>
    <w:rsid w:val="00505500"/>
    <w:rsid w:val="00505A1D"/>
    <w:rsid w:val="005072BC"/>
    <w:rsid w:val="00507437"/>
    <w:rsid w:val="00507872"/>
    <w:rsid w:val="00507F01"/>
    <w:rsid w:val="005101AF"/>
    <w:rsid w:val="005102E1"/>
    <w:rsid w:val="00510EE9"/>
    <w:rsid w:val="005117BD"/>
    <w:rsid w:val="00511BB6"/>
    <w:rsid w:val="00511F9B"/>
    <w:rsid w:val="005120F2"/>
    <w:rsid w:val="00512858"/>
    <w:rsid w:val="005131BC"/>
    <w:rsid w:val="00513C98"/>
    <w:rsid w:val="0051506E"/>
    <w:rsid w:val="00515B9E"/>
    <w:rsid w:val="00516481"/>
    <w:rsid w:val="00516C0A"/>
    <w:rsid w:val="0051786E"/>
    <w:rsid w:val="00517C78"/>
    <w:rsid w:val="00520604"/>
    <w:rsid w:val="0052103D"/>
    <w:rsid w:val="0052160A"/>
    <w:rsid w:val="005217B7"/>
    <w:rsid w:val="00521FA6"/>
    <w:rsid w:val="00523B86"/>
    <w:rsid w:val="005260C1"/>
    <w:rsid w:val="0052662B"/>
    <w:rsid w:val="0052773C"/>
    <w:rsid w:val="00531E38"/>
    <w:rsid w:val="00531FDF"/>
    <w:rsid w:val="005327DD"/>
    <w:rsid w:val="00532C4E"/>
    <w:rsid w:val="00532DB8"/>
    <w:rsid w:val="005335C2"/>
    <w:rsid w:val="00533E3F"/>
    <w:rsid w:val="005341B8"/>
    <w:rsid w:val="00534AC3"/>
    <w:rsid w:val="0053526E"/>
    <w:rsid w:val="005352AD"/>
    <w:rsid w:val="005358E2"/>
    <w:rsid w:val="005359C3"/>
    <w:rsid w:val="0053632C"/>
    <w:rsid w:val="00536994"/>
    <w:rsid w:val="00537933"/>
    <w:rsid w:val="00537950"/>
    <w:rsid w:val="00540C09"/>
    <w:rsid w:val="005417CD"/>
    <w:rsid w:val="00542A57"/>
    <w:rsid w:val="00542AB2"/>
    <w:rsid w:val="005434EB"/>
    <w:rsid w:val="00543944"/>
    <w:rsid w:val="0054414C"/>
    <w:rsid w:val="00545DB1"/>
    <w:rsid w:val="0054622D"/>
    <w:rsid w:val="005470BB"/>
    <w:rsid w:val="00550ABD"/>
    <w:rsid w:val="00550AE3"/>
    <w:rsid w:val="00551D2C"/>
    <w:rsid w:val="00553813"/>
    <w:rsid w:val="005543F7"/>
    <w:rsid w:val="00554B57"/>
    <w:rsid w:val="005552B9"/>
    <w:rsid w:val="00556D92"/>
    <w:rsid w:val="00560DC4"/>
    <w:rsid w:val="005611EE"/>
    <w:rsid w:val="00561C75"/>
    <w:rsid w:val="00562EA3"/>
    <w:rsid w:val="00562F5E"/>
    <w:rsid w:val="00563F7C"/>
    <w:rsid w:val="00564166"/>
    <w:rsid w:val="00564388"/>
    <w:rsid w:val="00564928"/>
    <w:rsid w:val="005649BC"/>
    <w:rsid w:val="005656E1"/>
    <w:rsid w:val="00566203"/>
    <w:rsid w:val="005709BB"/>
    <w:rsid w:val="00571391"/>
    <w:rsid w:val="0057177F"/>
    <w:rsid w:val="00573235"/>
    <w:rsid w:val="00573B5F"/>
    <w:rsid w:val="00573CBF"/>
    <w:rsid w:val="00574799"/>
    <w:rsid w:val="00574C58"/>
    <w:rsid w:val="00575017"/>
    <w:rsid w:val="00575423"/>
    <w:rsid w:val="00575C67"/>
    <w:rsid w:val="00576B6B"/>
    <w:rsid w:val="00576F57"/>
    <w:rsid w:val="00577119"/>
    <w:rsid w:val="00580452"/>
    <w:rsid w:val="00584D1A"/>
    <w:rsid w:val="00585070"/>
    <w:rsid w:val="00587880"/>
    <w:rsid w:val="005907D8"/>
    <w:rsid w:val="00592FD8"/>
    <w:rsid w:val="005932E6"/>
    <w:rsid w:val="00593AA3"/>
    <w:rsid w:val="00593BB1"/>
    <w:rsid w:val="005949F4"/>
    <w:rsid w:val="00596547"/>
    <w:rsid w:val="00596EF8"/>
    <w:rsid w:val="005972F0"/>
    <w:rsid w:val="005975E1"/>
    <w:rsid w:val="005A10D0"/>
    <w:rsid w:val="005A129E"/>
    <w:rsid w:val="005A2E24"/>
    <w:rsid w:val="005A30FA"/>
    <w:rsid w:val="005A3B40"/>
    <w:rsid w:val="005A43B2"/>
    <w:rsid w:val="005A5AD3"/>
    <w:rsid w:val="005A7480"/>
    <w:rsid w:val="005B08FC"/>
    <w:rsid w:val="005B125C"/>
    <w:rsid w:val="005B1B05"/>
    <w:rsid w:val="005B35BD"/>
    <w:rsid w:val="005B5C55"/>
    <w:rsid w:val="005B5C5D"/>
    <w:rsid w:val="005B775A"/>
    <w:rsid w:val="005C0325"/>
    <w:rsid w:val="005C06D3"/>
    <w:rsid w:val="005C088F"/>
    <w:rsid w:val="005C2833"/>
    <w:rsid w:val="005C2CDD"/>
    <w:rsid w:val="005C374C"/>
    <w:rsid w:val="005C4677"/>
    <w:rsid w:val="005C5E4C"/>
    <w:rsid w:val="005C665F"/>
    <w:rsid w:val="005C685C"/>
    <w:rsid w:val="005C70D9"/>
    <w:rsid w:val="005D14AF"/>
    <w:rsid w:val="005D154B"/>
    <w:rsid w:val="005D1D4A"/>
    <w:rsid w:val="005D1ED9"/>
    <w:rsid w:val="005D7F2A"/>
    <w:rsid w:val="005E174D"/>
    <w:rsid w:val="005E1DA1"/>
    <w:rsid w:val="005E2B00"/>
    <w:rsid w:val="005E2F91"/>
    <w:rsid w:val="005E4F5F"/>
    <w:rsid w:val="005E5DE4"/>
    <w:rsid w:val="005E6EB9"/>
    <w:rsid w:val="005E713F"/>
    <w:rsid w:val="005E79B0"/>
    <w:rsid w:val="005E7BBB"/>
    <w:rsid w:val="005E7C69"/>
    <w:rsid w:val="005F028E"/>
    <w:rsid w:val="005F0C5F"/>
    <w:rsid w:val="005F10A3"/>
    <w:rsid w:val="005F153B"/>
    <w:rsid w:val="005F2602"/>
    <w:rsid w:val="005F2E7C"/>
    <w:rsid w:val="005F3EFB"/>
    <w:rsid w:val="005F4335"/>
    <w:rsid w:val="005F4BFD"/>
    <w:rsid w:val="005F5735"/>
    <w:rsid w:val="005F601E"/>
    <w:rsid w:val="005F617B"/>
    <w:rsid w:val="005F6842"/>
    <w:rsid w:val="005F7AAD"/>
    <w:rsid w:val="005F7B4F"/>
    <w:rsid w:val="00600CF9"/>
    <w:rsid w:val="0060187F"/>
    <w:rsid w:val="00601B7F"/>
    <w:rsid w:val="00601D64"/>
    <w:rsid w:val="00602FE9"/>
    <w:rsid w:val="006034E7"/>
    <w:rsid w:val="00603608"/>
    <w:rsid w:val="0060404A"/>
    <w:rsid w:val="0060408B"/>
    <w:rsid w:val="00604513"/>
    <w:rsid w:val="00604748"/>
    <w:rsid w:val="006057EB"/>
    <w:rsid w:val="00605908"/>
    <w:rsid w:val="006064CE"/>
    <w:rsid w:val="00607E32"/>
    <w:rsid w:val="00611B41"/>
    <w:rsid w:val="00612781"/>
    <w:rsid w:val="00612C59"/>
    <w:rsid w:val="00612E9C"/>
    <w:rsid w:val="00612EB0"/>
    <w:rsid w:val="006131AC"/>
    <w:rsid w:val="00613CF1"/>
    <w:rsid w:val="00614880"/>
    <w:rsid w:val="0061506E"/>
    <w:rsid w:val="00615121"/>
    <w:rsid w:val="00615852"/>
    <w:rsid w:val="0061728A"/>
    <w:rsid w:val="00617901"/>
    <w:rsid w:val="00617F2C"/>
    <w:rsid w:val="0062259B"/>
    <w:rsid w:val="00623125"/>
    <w:rsid w:val="00625176"/>
    <w:rsid w:val="0062684A"/>
    <w:rsid w:val="00627924"/>
    <w:rsid w:val="00631A58"/>
    <w:rsid w:val="00631C42"/>
    <w:rsid w:val="00632301"/>
    <w:rsid w:val="00632BEC"/>
    <w:rsid w:val="0063358B"/>
    <w:rsid w:val="006338EA"/>
    <w:rsid w:val="006343F3"/>
    <w:rsid w:val="00635B04"/>
    <w:rsid w:val="00636DCA"/>
    <w:rsid w:val="0063740C"/>
    <w:rsid w:val="006379E7"/>
    <w:rsid w:val="006414D9"/>
    <w:rsid w:val="00641A66"/>
    <w:rsid w:val="00641BB0"/>
    <w:rsid w:val="00641E3B"/>
    <w:rsid w:val="00642700"/>
    <w:rsid w:val="00645365"/>
    <w:rsid w:val="006470D6"/>
    <w:rsid w:val="0064782A"/>
    <w:rsid w:val="006479EA"/>
    <w:rsid w:val="0065017A"/>
    <w:rsid w:val="006505BF"/>
    <w:rsid w:val="00650702"/>
    <w:rsid w:val="006510AE"/>
    <w:rsid w:val="00651D48"/>
    <w:rsid w:val="00652350"/>
    <w:rsid w:val="006531F5"/>
    <w:rsid w:val="006535E4"/>
    <w:rsid w:val="00654734"/>
    <w:rsid w:val="0065584C"/>
    <w:rsid w:val="00657BE4"/>
    <w:rsid w:val="0066020F"/>
    <w:rsid w:val="0066102D"/>
    <w:rsid w:val="0066109D"/>
    <w:rsid w:val="006612B0"/>
    <w:rsid w:val="006613CD"/>
    <w:rsid w:val="006618C3"/>
    <w:rsid w:val="00662036"/>
    <w:rsid w:val="006626C6"/>
    <w:rsid w:val="00662DFB"/>
    <w:rsid w:val="00662FEA"/>
    <w:rsid w:val="00663956"/>
    <w:rsid w:val="00664261"/>
    <w:rsid w:val="0066593E"/>
    <w:rsid w:val="00665DFE"/>
    <w:rsid w:val="00671336"/>
    <w:rsid w:val="00671C36"/>
    <w:rsid w:val="00672AA4"/>
    <w:rsid w:val="00672C9F"/>
    <w:rsid w:val="00673919"/>
    <w:rsid w:val="00674079"/>
    <w:rsid w:val="006748E4"/>
    <w:rsid w:val="0068173A"/>
    <w:rsid w:val="006817CA"/>
    <w:rsid w:val="006835C3"/>
    <w:rsid w:val="00683A00"/>
    <w:rsid w:val="00685542"/>
    <w:rsid w:val="0068558E"/>
    <w:rsid w:val="006859F9"/>
    <w:rsid w:val="00687D52"/>
    <w:rsid w:val="00691023"/>
    <w:rsid w:val="006914EA"/>
    <w:rsid w:val="00691531"/>
    <w:rsid w:val="00691AE3"/>
    <w:rsid w:val="00691C43"/>
    <w:rsid w:val="00691E03"/>
    <w:rsid w:val="00692706"/>
    <w:rsid w:val="0069314C"/>
    <w:rsid w:val="00695527"/>
    <w:rsid w:val="00695D1C"/>
    <w:rsid w:val="00696A94"/>
    <w:rsid w:val="006970AB"/>
    <w:rsid w:val="006973DE"/>
    <w:rsid w:val="006A01F2"/>
    <w:rsid w:val="006A07FC"/>
    <w:rsid w:val="006A0AD3"/>
    <w:rsid w:val="006A0C39"/>
    <w:rsid w:val="006A0D4F"/>
    <w:rsid w:val="006A1320"/>
    <w:rsid w:val="006A21FE"/>
    <w:rsid w:val="006A2ED5"/>
    <w:rsid w:val="006A36CC"/>
    <w:rsid w:val="006A47F8"/>
    <w:rsid w:val="006A52E5"/>
    <w:rsid w:val="006A79F9"/>
    <w:rsid w:val="006A7C50"/>
    <w:rsid w:val="006B008D"/>
    <w:rsid w:val="006B062F"/>
    <w:rsid w:val="006B1735"/>
    <w:rsid w:val="006B310B"/>
    <w:rsid w:val="006B3355"/>
    <w:rsid w:val="006B3A27"/>
    <w:rsid w:val="006B49B2"/>
    <w:rsid w:val="006B49F4"/>
    <w:rsid w:val="006B5398"/>
    <w:rsid w:val="006B5436"/>
    <w:rsid w:val="006B5E6A"/>
    <w:rsid w:val="006B680E"/>
    <w:rsid w:val="006B682F"/>
    <w:rsid w:val="006B6DBC"/>
    <w:rsid w:val="006B744D"/>
    <w:rsid w:val="006C0666"/>
    <w:rsid w:val="006C1A01"/>
    <w:rsid w:val="006C2D75"/>
    <w:rsid w:val="006C6307"/>
    <w:rsid w:val="006C7188"/>
    <w:rsid w:val="006C7AA5"/>
    <w:rsid w:val="006C7CAC"/>
    <w:rsid w:val="006C7E0E"/>
    <w:rsid w:val="006D0870"/>
    <w:rsid w:val="006D15E7"/>
    <w:rsid w:val="006D1D45"/>
    <w:rsid w:val="006D2C75"/>
    <w:rsid w:val="006D38A4"/>
    <w:rsid w:val="006D398F"/>
    <w:rsid w:val="006D44E4"/>
    <w:rsid w:val="006D4D4B"/>
    <w:rsid w:val="006D57DB"/>
    <w:rsid w:val="006D6EDF"/>
    <w:rsid w:val="006E06A7"/>
    <w:rsid w:val="006E165A"/>
    <w:rsid w:val="006E2574"/>
    <w:rsid w:val="006E28BC"/>
    <w:rsid w:val="006E4B04"/>
    <w:rsid w:val="006E4C6C"/>
    <w:rsid w:val="006E7D12"/>
    <w:rsid w:val="006E7DD0"/>
    <w:rsid w:val="006F06AB"/>
    <w:rsid w:val="006F0962"/>
    <w:rsid w:val="006F2779"/>
    <w:rsid w:val="006F2D40"/>
    <w:rsid w:val="006F3657"/>
    <w:rsid w:val="006F3676"/>
    <w:rsid w:val="006F36BA"/>
    <w:rsid w:val="006F5527"/>
    <w:rsid w:val="006F6808"/>
    <w:rsid w:val="006F6A1C"/>
    <w:rsid w:val="006F762F"/>
    <w:rsid w:val="006F7A1B"/>
    <w:rsid w:val="00700DE5"/>
    <w:rsid w:val="00700E29"/>
    <w:rsid w:val="007017C4"/>
    <w:rsid w:val="00701991"/>
    <w:rsid w:val="00701EAE"/>
    <w:rsid w:val="00703C19"/>
    <w:rsid w:val="00704402"/>
    <w:rsid w:val="00705E1B"/>
    <w:rsid w:val="007061F7"/>
    <w:rsid w:val="00707124"/>
    <w:rsid w:val="007109DC"/>
    <w:rsid w:val="00711459"/>
    <w:rsid w:val="007123BC"/>
    <w:rsid w:val="00713541"/>
    <w:rsid w:val="007146DA"/>
    <w:rsid w:val="007151FA"/>
    <w:rsid w:val="00723536"/>
    <w:rsid w:val="00730A0C"/>
    <w:rsid w:val="00730F8E"/>
    <w:rsid w:val="00731278"/>
    <w:rsid w:val="0073148A"/>
    <w:rsid w:val="007320E8"/>
    <w:rsid w:val="00732725"/>
    <w:rsid w:val="0073319A"/>
    <w:rsid w:val="00733749"/>
    <w:rsid w:val="00736571"/>
    <w:rsid w:val="00736CE5"/>
    <w:rsid w:val="0073739A"/>
    <w:rsid w:val="007401AD"/>
    <w:rsid w:val="0074057B"/>
    <w:rsid w:val="007419AD"/>
    <w:rsid w:val="00742906"/>
    <w:rsid w:val="00742C9F"/>
    <w:rsid w:val="007438AA"/>
    <w:rsid w:val="00743D34"/>
    <w:rsid w:val="0074481D"/>
    <w:rsid w:val="00746A4C"/>
    <w:rsid w:val="007471F3"/>
    <w:rsid w:val="00747BF5"/>
    <w:rsid w:val="00750491"/>
    <w:rsid w:val="00750A5A"/>
    <w:rsid w:val="00750FFF"/>
    <w:rsid w:val="007513B3"/>
    <w:rsid w:val="00752597"/>
    <w:rsid w:val="00752842"/>
    <w:rsid w:val="0075339B"/>
    <w:rsid w:val="0075593A"/>
    <w:rsid w:val="00755BDC"/>
    <w:rsid w:val="00755FB2"/>
    <w:rsid w:val="00756376"/>
    <w:rsid w:val="007564F4"/>
    <w:rsid w:val="00756991"/>
    <w:rsid w:val="00756C8C"/>
    <w:rsid w:val="00756F60"/>
    <w:rsid w:val="00756FB7"/>
    <w:rsid w:val="00757C09"/>
    <w:rsid w:val="00760960"/>
    <w:rsid w:val="007614B7"/>
    <w:rsid w:val="00762064"/>
    <w:rsid w:val="007626FC"/>
    <w:rsid w:val="007646CE"/>
    <w:rsid w:val="007666D8"/>
    <w:rsid w:val="0076734E"/>
    <w:rsid w:val="007700BD"/>
    <w:rsid w:val="0077086A"/>
    <w:rsid w:val="0077099E"/>
    <w:rsid w:val="007711D3"/>
    <w:rsid w:val="0077184B"/>
    <w:rsid w:val="007721A1"/>
    <w:rsid w:val="007721FE"/>
    <w:rsid w:val="00772874"/>
    <w:rsid w:val="00774489"/>
    <w:rsid w:val="00774646"/>
    <w:rsid w:val="00774DF5"/>
    <w:rsid w:val="0077551D"/>
    <w:rsid w:val="0077616A"/>
    <w:rsid w:val="00776D7E"/>
    <w:rsid w:val="00777C77"/>
    <w:rsid w:val="00781CE1"/>
    <w:rsid w:val="00782953"/>
    <w:rsid w:val="00783004"/>
    <w:rsid w:val="007833EF"/>
    <w:rsid w:val="007848E8"/>
    <w:rsid w:val="00786A02"/>
    <w:rsid w:val="00786B32"/>
    <w:rsid w:val="00787AA0"/>
    <w:rsid w:val="00790FA5"/>
    <w:rsid w:val="007917FA"/>
    <w:rsid w:val="007934C6"/>
    <w:rsid w:val="007936AB"/>
    <w:rsid w:val="00794EFE"/>
    <w:rsid w:val="0079547A"/>
    <w:rsid w:val="0079601A"/>
    <w:rsid w:val="00797192"/>
    <w:rsid w:val="00797223"/>
    <w:rsid w:val="007979CF"/>
    <w:rsid w:val="00797F94"/>
    <w:rsid w:val="007A00A3"/>
    <w:rsid w:val="007A042A"/>
    <w:rsid w:val="007A0852"/>
    <w:rsid w:val="007A0BA2"/>
    <w:rsid w:val="007A161A"/>
    <w:rsid w:val="007A21E4"/>
    <w:rsid w:val="007A26F2"/>
    <w:rsid w:val="007A2F87"/>
    <w:rsid w:val="007A36EF"/>
    <w:rsid w:val="007A39AB"/>
    <w:rsid w:val="007A4A22"/>
    <w:rsid w:val="007A5B49"/>
    <w:rsid w:val="007A67CA"/>
    <w:rsid w:val="007A7220"/>
    <w:rsid w:val="007A77A2"/>
    <w:rsid w:val="007A7801"/>
    <w:rsid w:val="007B2653"/>
    <w:rsid w:val="007B2A38"/>
    <w:rsid w:val="007B2F5D"/>
    <w:rsid w:val="007B34AD"/>
    <w:rsid w:val="007B3566"/>
    <w:rsid w:val="007B4121"/>
    <w:rsid w:val="007B5073"/>
    <w:rsid w:val="007B5513"/>
    <w:rsid w:val="007B6D15"/>
    <w:rsid w:val="007C01C0"/>
    <w:rsid w:val="007C17C3"/>
    <w:rsid w:val="007C253D"/>
    <w:rsid w:val="007C4266"/>
    <w:rsid w:val="007C4307"/>
    <w:rsid w:val="007C479D"/>
    <w:rsid w:val="007C4829"/>
    <w:rsid w:val="007C52A8"/>
    <w:rsid w:val="007C589F"/>
    <w:rsid w:val="007C6423"/>
    <w:rsid w:val="007C64E4"/>
    <w:rsid w:val="007C6649"/>
    <w:rsid w:val="007C6ABF"/>
    <w:rsid w:val="007C7862"/>
    <w:rsid w:val="007D02D5"/>
    <w:rsid w:val="007D0DD1"/>
    <w:rsid w:val="007D13BB"/>
    <w:rsid w:val="007D13C2"/>
    <w:rsid w:val="007D184E"/>
    <w:rsid w:val="007D2044"/>
    <w:rsid w:val="007D38BC"/>
    <w:rsid w:val="007D4800"/>
    <w:rsid w:val="007D4B2E"/>
    <w:rsid w:val="007D5CEC"/>
    <w:rsid w:val="007D5F54"/>
    <w:rsid w:val="007D664E"/>
    <w:rsid w:val="007E019A"/>
    <w:rsid w:val="007E037E"/>
    <w:rsid w:val="007E2F18"/>
    <w:rsid w:val="007E3922"/>
    <w:rsid w:val="007E3CE1"/>
    <w:rsid w:val="007E58A6"/>
    <w:rsid w:val="007E5CD6"/>
    <w:rsid w:val="007E6E24"/>
    <w:rsid w:val="007E7D2A"/>
    <w:rsid w:val="007F0823"/>
    <w:rsid w:val="007F1E15"/>
    <w:rsid w:val="007F29AA"/>
    <w:rsid w:val="007F368A"/>
    <w:rsid w:val="007F371B"/>
    <w:rsid w:val="007F3A17"/>
    <w:rsid w:val="007F3D9D"/>
    <w:rsid w:val="007F3F01"/>
    <w:rsid w:val="007F4181"/>
    <w:rsid w:val="007F4214"/>
    <w:rsid w:val="007F5602"/>
    <w:rsid w:val="007F5613"/>
    <w:rsid w:val="007F690D"/>
    <w:rsid w:val="007F6A82"/>
    <w:rsid w:val="007F6B9D"/>
    <w:rsid w:val="007F7384"/>
    <w:rsid w:val="008007DB"/>
    <w:rsid w:val="008021A6"/>
    <w:rsid w:val="00802320"/>
    <w:rsid w:val="008027FA"/>
    <w:rsid w:val="008036C9"/>
    <w:rsid w:val="00804078"/>
    <w:rsid w:val="00804D85"/>
    <w:rsid w:val="00805094"/>
    <w:rsid w:val="00806749"/>
    <w:rsid w:val="00807E9D"/>
    <w:rsid w:val="00810013"/>
    <w:rsid w:val="008100CF"/>
    <w:rsid w:val="008102A1"/>
    <w:rsid w:val="00810304"/>
    <w:rsid w:val="00810313"/>
    <w:rsid w:val="00810E29"/>
    <w:rsid w:val="008114E9"/>
    <w:rsid w:val="00812218"/>
    <w:rsid w:val="0081441C"/>
    <w:rsid w:val="008159E2"/>
    <w:rsid w:val="00816C27"/>
    <w:rsid w:val="008171AF"/>
    <w:rsid w:val="00820EAF"/>
    <w:rsid w:val="00820F1C"/>
    <w:rsid w:val="00821059"/>
    <w:rsid w:val="00821AB1"/>
    <w:rsid w:val="00822EB3"/>
    <w:rsid w:val="008230A2"/>
    <w:rsid w:val="0082474C"/>
    <w:rsid w:val="0082496E"/>
    <w:rsid w:val="0082574B"/>
    <w:rsid w:val="00825831"/>
    <w:rsid w:val="0082637E"/>
    <w:rsid w:val="00826CC5"/>
    <w:rsid w:val="00827B52"/>
    <w:rsid w:val="00831F76"/>
    <w:rsid w:val="00832127"/>
    <w:rsid w:val="008326E7"/>
    <w:rsid w:val="00832C6C"/>
    <w:rsid w:val="00833184"/>
    <w:rsid w:val="00833C70"/>
    <w:rsid w:val="00834681"/>
    <w:rsid w:val="00835237"/>
    <w:rsid w:val="0083561A"/>
    <w:rsid w:val="00835C26"/>
    <w:rsid w:val="00835F54"/>
    <w:rsid w:val="00836448"/>
    <w:rsid w:val="0083662D"/>
    <w:rsid w:val="008377D9"/>
    <w:rsid w:val="00837B8D"/>
    <w:rsid w:val="00837C0C"/>
    <w:rsid w:val="0084072C"/>
    <w:rsid w:val="00840894"/>
    <w:rsid w:val="00840A63"/>
    <w:rsid w:val="00841043"/>
    <w:rsid w:val="00841E20"/>
    <w:rsid w:val="00844D4F"/>
    <w:rsid w:val="0084710D"/>
    <w:rsid w:val="00850AF1"/>
    <w:rsid w:val="00850CEF"/>
    <w:rsid w:val="00851A9E"/>
    <w:rsid w:val="00852D44"/>
    <w:rsid w:val="00853085"/>
    <w:rsid w:val="00854426"/>
    <w:rsid w:val="00854C7E"/>
    <w:rsid w:val="00854CF5"/>
    <w:rsid w:val="00854D8A"/>
    <w:rsid w:val="00855245"/>
    <w:rsid w:val="00860BC9"/>
    <w:rsid w:val="008613DF"/>
    <w:rsid w:val="0086141F"/>
    <w:rsid w:val="00861F5B"/>
    <w:rsid w:val="0086206A"/>
    <w:rsid w:val="00862103"/>
    <w:rsid w:val="00862D89"/>
    <w:rsid w:val="0086313B"/>
    <w:rsid w:val="00863AEC"/>
    <w:rsid w:val="00863E98"/>
    <w:rsid w:val="00864029"/>
    <w:rsid w:val="008647D2"/>
    <w:rsid w:val="0086674E"/>
    <w:rsid w:val="00866C50"/>
    <w:rsid w:val="00867690"/>
    <w:rsid w:val="00870BF2"/>
    <w:rsid w:val="0087175C"/>
    <w:rsid w:val="0087289C"/>
    <w:rsid w:val="00872945"/>
    <w:rsid w:val="00873381"/>
    <w:rsid w:val="00873F67"/>
    <w:rsid w:val="00874B9B"/>
    <w:rsid w:val="00877219"/>
    <w:rsid w:val="00877AE0"/>
    <w:rsid w:val="00880843"/>
    <w:rsid w:val="008821CA"/>
    <w:rsid w:val="00882F24"/>
    <w:rsid w:val="00882F48"/>
    <w:rsid w:val="00884EC2"/>
    <w:rsid w:val="008851DA"/>
    <w:rsid w:val="00886F38"/>
    <w:rsid w:val="00890A39"/>
    <w:rsid w:val="0089158D"/>
    <w:rsid w:val="00891E8F"/>
    <w:rsid w:val="008927A6"/>
    <w:rsid w:val="008931E4"/>
    <w:rsid w:val="00893651"/>
    <w:rsid w:val="008959CF"/>
    <w:rsid w:val="0089698D"/>
    <w:rsid w:val="00897425"/>
    <w:rsid w:val="0089777C"/>
    <w:rsid w:val="00897FA9"/>
    <w:rsid w:val="008A0CE4"/>
    <w:rsid w:val="008A3188"/>
    <w:rsid w:val="008A3589"/>
    <w:rsid w:val="008A4D20"/>
    <w:rsid w:val="008A51E4"/>
    <w:rsid w:val="008A5A05"/>
    <w:rsid w:val="008A6097"/>
    <w:rsid w:val="008A6F4F"/>
    <w:rsid w:val="008A7575"/>
    <w:rsid w:val="008A7B09"/>
    <w:rsid w:val="008B03D8"/>
    <w:rsid w:val="008B09CD"/>
    <w:rsid w:val="008B226B"/>
    <w:rsid w:val="008B4909"/>
    <w:rsid w:val="008B4E78"/>
    <w:rsid w:val="008B6308"/>
    <w:rsid w:val="008B6790"/>
    <w:rsid w:val="008B69CB"/>
    <w:rsid w:val="008C0FFB"/>
    <w:rsid w:val="008C14AE"/>
    <w:rsid w:val="008C2267"/>
    <w:rsid w:val="008C34D7"/>
    <w:rsid w:val="008C40DD"/>
    <w:rsid w:val="008C48EA"/>
    <w:rsid w:val="008C4901"/>
    <w:rsid w:val="008C55C5"/>
    <w:rsid w:val="008C570E"/>
    <w:rsid w:val="008C65EC"/>
    <w:rsid w:val="008C7513"/>
    <w:rsid w:val="008C77A0"/>
    <w:rsid w:val="008C78E7"/>
    <w:rsid w:val="008D17BA"/>
    <w:rsid w:val="008D25B2"/>
    <w:rsid w:val="008D49BA"/>
    <w:rsid w:val="008D4A4F"/>
    <w:rsid w:val="008D5F80"/>
    <w:rsid w:val="008D7510"/>
    <w:rsid w:val="008D7727"/>
    <w:rsid w:val="008E049F"/>
    <w:rsid w:val="008E0B94"/>
    <w:rsid w:val="008E268F"/>
    <w:rsid w:val="008E43B1"/>
    <w:rsid w:val="008E4BEA"/>
    <w:rsid w:val="008E6205"/>
    <w:rsid w:val="008E76CC"/>
    <w:rsid w:val="008F074A"/>
    <w:rsid w:val="008F1337"/>
    <w:rsid w:val="008F19A8"/>
    <w:rsid w:val="008F1E58"/>
    <w:rsid w:val="008F219C"/>
    <w:rsid w:val="008F29B1"/>
    <w:rsid w:val="008F3143"/>
    <w:rsid w:val="008F40A6"/>
    <w:rsid w:val="008F42B8"/>
    <w:rsid w:val="008F523A"/>
    <w:rsid w:val="008F69F7"/>
    <w:rsid w:val="0090151A"/>
    <w:rsid w:val="00901879"/>
    <w:rsid w:val="00902258"/>
    <w:rsid w:val="009022AA"/>
    <w:rsid w:val="00903EBE"/>
    <w:rsid w:val="0090565C"/>
    <w:rsid w:val="0090759B"/>
    <w:rsid w:val="00907ED5"/>
    <w:rsid w:val="009105E2"/>
    <w:rsid w:val="0091160A"/>
    <w:rsid w:val="00912857"/>
    <w:rsid w:val="00912A0C"/>
    <w:rsid w:val="00913230"/>
    <w:rsid w:val="009154C0"/>
    <w:rsid w:val="009162D3"/>
    <w:rsid w:val="00916E5C"/>
    <w:rsid w:val="0092163A"/>
    <w:rsid w:val="00921D45"/>
    <w:rsid w:val="00922CD0"/>
    <w:rsid w:val="00923065"/>
    <w:rsid w:val="009239E0"/>
    <w:rsid w:val="009239E3"/>
    <w:rsid w:val="009241C2"/>
    <w:rsid w:val="009253AA"/>
    <w:rsid w:val="00925CB0"/>
    <w:rsid w:val="00926FCE"/>
    <w:rsid w:val="009278ED"/>
    <w:rsid w:val="009302F0"/>
    <w:rsid w:val="00930BBF"/>
    <w:rsid w:val="00931930"/>
    <w:rsid w:val="00932F56"/>
    <w:rsid w:val="00933187"/>
    <w:rsid w:val="00933E93"/>
    <w:rsid w:val="009347F9"/>
    <w:rsid w:val="009348ED"/>
    <w:rsid w:val="00935349"/>
    <w:rsid w:val="009361F3"/>
    <w:rsid w:val="00937235"/>
    <w:rsid w:val="00937A62"/>
    <w:rsid w:val="0094034D"/>
    <w:rsid w:val="009405A0"/>
    <w:rsid w:val="00940691"/>
    <w:rsid w:val="0094169F"/>
    <w:rsid w:val="00942418"/>
    <w:rsid w:val="00942CFE"/>
    <w:rsid w:val="00943D5C"/>
    <w:rsid w:val="00943E79"/>
    <w:rsid w:val="00946F92"/>
    <w:rsid w:val="009473FD"/>
    <w:rsid w:val="009507B7"/>
    <w:rsid w:val="00950B13"/>
    <w:rsid w:val="0095206A"/>
    <w:rsid w:val="009532B1"/>
    <w:rsid w:val="0095420A"/>
    <w:rsid w:val="0095497E"/>
    <w:rsid w:val="009549F3"/>
    <w:rsid w:val="009550C0"/>
    <w:rsid w:val="009551FE"/>
    <w:rsid w:val="009565F4"/>
    <w:rsid w:val="00957D9A"/>
    <w:rsid w:val="009600F3"/>
    <w:rsid w:val="00960410"/>
    <w:rsid w:val="00960B37"/>
    <w:rsid w:val="00965655"/>
    <w:rsid w:val="00965890"/>
    <w:rsid w:val="00965B28"/>
    <w:rsid w:val="00970650"/>
    <w:rsid w:val="00973256"/>
    <w:rsid w:val="009732FD"/>
    <w:rsid w:val="00973CA5"/>
    <w:rsid w:val="00974437"/>
    <w:rsid w:val="00974C93"/>
    <w:rsid w:val="00975836"/>
    <w:rsid w:val="00975AA8"/>
    <w:rsid w:val="0097693C"/>
    <w:rsid w:val="00976B28"/>
    <w:rsid w:val="00976F51"/>
    <w:rsid w:val="009779AE"/>
    <w:rsid w:val="00977AA6"/>
    <w:rsid w:val="00980BD0"/>
    <w:rsid w:val="00980F75"/>
    <w:rsid w:val="00980FFA"/>
    <w:rsid w:val="00981251"/>
    <w:rsid w:val="009812BF"/>
    <w:rsid w:val="009818FE"/>
    <w:rsid w:val="0098264D"/>
    <w:rsid w:val="00982B5D"/>
    <w:rsid w:val="00984F38"/>
    <w:rsid w:val="00985F23"/>
    <w:rsid w:val="00990399"/>
    <w:rsid w:val="00990E5D"/>
    <w:rsid w:val="00991E4F"/>
    <w:rsid w:val="00992058"/>
    <w:rsid w:val="009928F3"/>
    <w:rsid w:val="009933D6"/>
    <w:rsid w:val="00993DED"/>
    <w:rsid w:val="00993EFF"/>
    <w:rsid w:val="00994396"/>
    <w:rsid w:val="00994F43"/>
    <w:rsid w:val="009950C6"/>
    <w:rsid w:val="009960F3"/>
    <w:rsid w:val="009967A7"/>
    <w:rsid w:val="00996CC9"/>
    <w:rsid w:val="009A0613"/>
    <w:rsid w:val="009A2036"/>
    <w:rsid w:val="009A2451"/>
    <w:rsid w:val="009A283D"/>
    <w:rsid w:val="009A2D05"/>
    <w:rsid w:val="009A3652"/>
    <w:rsid w:val="009A484D"/>
    <w:rsid w:val="009A67C7"/>
    <w:rsid w:val="009A6BE2"/>
    <w:rsid w:val="009A6FC6"/>
    <w:rsid w:val="009B0BC2"/>
    <w:rsid w:val="009B13C4"/>
    <w:rsid w:val="009B2B70"/>
    <w:rsid w:val="009B47A7"/>
    <w:rsid w:val="009B48B5"/>
    <w:rsid w:val="009B493D"/>
    <w:rsid w:val="009B4B94"/>
    <w:rsid w:val="009B5137"/>
    <w:rsid w:val="009B5C35"/>
    <w:rsid w:val="009B6BC3"/>
    <w:rsid w:val="009B70B1"/>
    <w:rsid w:val="009B7D49"/>
    <w:rsid w:val="009C073A"/>
    <w:rsid w:val="009C0859"/>
    <w:rsid w:val="009C253B"/>
    <w:rsid w:val="009C4060"/>
    <w:rsid w:val="009C44FD"/>
    <w:rsid w:val="009C4C68"/>
    <w:rsid w:val="009C5C16"/>
    <w:rsid w:val="009C5C6C"/>
    <w:rsid w:val="009C6D19"/>
    <w:rsid w:val="009C79A4"/>
    <w:rsid w:val="009C7A70"/>
    <w:rsid w:val="009D1123"/>
    <w:rsid w:val="009D284F"/>
    <w:rsid w:val="009D357D"/>
    <w:rsid w:val="009D3FF2"/>
    <w:rsid w:val="009D4848"/>
    <w:rsid w:val="009D50D3"/>
    <w:rsid w:val="009D5988"/>
    <w:rsid w:val="009D7135"/>
    <w:rsid w:val="009D7C10"/>
    <w:rsid w:val="009E0511"/>
    <w:rsid w:val="009E0E18"/>
    <w:rsid w:val="009E0EE7"/>
    <w:rsid w:val="009E1265"/>
    <w:rsid w:val="009E1428"/>
    <w:rsid w:val="009E1C4D"/>
    <w:rsid w:val="009E20B1"/>
    <w:rsid w:val="009E3D07"/>
    <w:rsid w:val="009E56AB"/>
    <w:rsid w:val="009E5B4C"/>
    <w:rsid w:val="009E5ECE"/>
    <w:rsid w:val="009E62B6"/>
    <w:rsid w:val="009E6B13"/>
    <w:rsid w:val="009E6B49"/>
    <w:rsid w:val="009E6C1E"/>
    <w:rsid w:val="009E6C9A"/>
    <w:rsid w:val="009F0108"/>
    <w:rsid w:val="009F14D7"/>
    <w:rsid w:val="009F2AAC"/>
    <w:rsid w:val="009F3690"/>
    <w:rsid w:val="009F372E"/>
    <w:rsid w:val="009F6BD0"/>
    <w:rsid w:val="00A00FAD"/>
    <w:rsid w:val="00A0163F"/>
    <w:rsid w:val="00A0265B"/>
    <w:rsid w:val="00A03160"/>
    <w:rsid w:val="00A032D0"/>
    <w:rsid w:val="00A03311"/>
    <w:rsid w:val="00A03676"/>
    <w:rsid w:val="00A037FA"/>
    <w:rsid w:val="00A040EC"/>
    <w:rsid w:val="00A047E8"/>
    <w:rsid w:val="00A054A8"/>
    <w:rsid w:val="00A05A33"/>
    <w:rsid w:val="00A06198"/>
    <w:rsid w:val="00A06B08"/>
    <w:rsid w:val="00A06CA4"/>
    <w:rsid w:val="00A10EA8"/>
    <w:rsid w:val="00A12B6A"/>
    <w:rsid w:val="00A12FBF"/>
    <w:rsid w:val="00A156D2"/>
    <w:rsid w:val="00A158F8"/>
    <w:rsid w:val="00A16E7E"/>
    <w:rsid w:val="00A17F6D"/>
    <w:rsid w:val="00A17FAB"/>
    <w:rsid w:val="00A202A8"/>
    <w:rsid w:val="00A2075B"/>
    <w:rsid w:val="00A227FB"/>
    <w:rsid w:val="00A245AD"/>
    <w:rsid w:val="00A24EA6"/>
    <w:rsid w:val="00A2560F"/>
    <w:rsid w:val="00A25719"/>
    <w:rsid w:val="00A26E80"/>
    <w:rsid w:val="00A273B4"/>
    <w:rsid w:val="00A323C3"/>
    <w:rsid w:val="00A32F48"/>
    <w:rsid w:val="00A32F73"/>
    <w:rsid w:val="00A35A41"/>
    <w:rsid w:val="00A367A5"/>
    <w:rsid w:val="00A368EA"/>
    <w:rsid w:val="00A377E3"/>
    <w:rsid w:val="00A37819"/>
    <w:rsid w:val="00A407A2"/>
    <w:rsid w:val="00A40871"/>
    <w:rsid w:val="00A41217"/>
    <w:rsid w:val="00A41550"/>
    <w:rsid w:val="00A41ED8"/>
    <w:rsid w:val="00A42C29"/>
    <w:rsid w:val="00A438A6"/>
    <w:rsid w:val="00A44156"/>
    <w:rsid w:val="00A44600"/>
    <w:rsid w:val="00A447B9"/>
    <w:rsid w:val="00A44B41"/>
    <w:rsid w:val="00A45EF2"/>
    <w:rsid w:val="00A46BF6"/>
    <w:rsid w:val="00A47C39"/>
    <w:rsid w:val="00A50DC7"/>
    <w:rsid w:val="00A5144D"/>
    <w:rsid w:val="00A51F5A"/>
    <w:rsid w:val="00A5207D"/>
    <w:rsid w:val="00A52B53"/>
    <w:rsid w:val="00A52E9D"/>
    <w:rsid w:val="00A5351F"/>
    <w:rsid w:val="00A53562"/>
    <w:rsid w:val="00A542CE"/>
    <w:rsid w:val="00A55440"/>
    <w:rsid w:val="00A55A77"/>
    <w:rsid w:val="00A55FEF"/>
    <w:rsid w:val="00A56543"/>
    <w:rsid w:val="00A568B5"/>
    <w:rsid w:val="00A5696D"/>
    <w:rsid w:val="00A62F08"/>
    <w:rsid w:val="00A634D2"/>
    <w:rsid w:val="00A63B33"/>
    <w:rsid w:val="00A63F5D"/>
    <w:rsid w:val="00A646EE"/>
    <w:rsid w:val="00A6475A"/>
    <w:rsid w:val="00A64E2C"/>
    <w:rsid w:val="00A6540E"/>
    <w:rsid w:val="00A65A75"/>
    <w:rsid w:val="00A66C76"/>
    <w:rsid w:val="00A66E21"/>
    <w:rsid w:val="00A67052"/>
    <w:rsid w:val="00A67829"/>
    <w:rsid w:val="00A71C26"/>
    <w:rsid w:val="00A729BE"/>
    <w:rsid w:val="00A73764"/>
    <w:rsid w:val="00A73901"/>
    <w:rsid w:val="00A75E64"/>
    <w:rsid w:val="00A75EBF"/>
    <w:rsid w:val="00A760EF"/>
    <w:rsid w:val="00A76A35"/>
    <w:rsid w:val="00A76AC1"/>
    <w:rsid w:val="00A76BFD"/>
    <w:rsid w:val="00A7709A"/>
    <w:rsid w:val="00A77667"/>
    <w:rsid w:val="00A77788"/>
    <w:rsid w:val="00A77905"/>
    <w:rsid w:val="00A7799C"/>
    <w:rsid w:val="00A80B01"/>
    <w:rsid w:val="00A80E02"/>
    <w:rsid w:val="00A8101E"/>
    <w:rsid w:val="00A82011"/>
    <w:rsid w:val="00A82823"/>
    <w:rsid w:val="00A82D84"/>
    <w:rsid w:val="00A8334D"/>
    <w:rsid w:val="00A83452"/>
    <w:rsid w:val="00A836E8"/>
    <w:rsid w:val="00A845C8"/>
    <w:rsid w:val="00A859C6"/>
    <w:rsid w:val="00A8622D"/>
    <w:rsid w:val="00A86A02"/>
    <w:rsid w:val="00A8776C"/>
    <w:rsid w:val="00A87C61"/>
    <w:rsid w:val="00A926E5"/>
    <w:rsid w:val="00A92820"/>
    <w:rsid w:val="00A92C18"/>
    <w:rsid w:val="00A93EE8"/>
    <w:rsid w:val="00A9615E"/>
    <w:rsid w:val="00A9621A"/>
    <w:rsid w:val="00A9741D"/>
    <w:rsid w:val="00A97AE0"/>
    <w:rsid w:val="00A97C2A"/>
    <w:rsid w:val="00AA059B"/>
    <w:rsid w:val="00AA0968"/>
    <w:rsid w:val="00AA2BD0"/>
    <w:rsid w:val="00AA30DD"/>
    <w:rsid w:val="00AA3608"/>
    <w:rsid w:val="00AA4C33"/>
    <w:rsid w:val="00AA57A5"/>
    <w:rsid w:val="00AA64DB"/>
    <w:rsid w:val="00AA67D5"/>
    <w:rsid w:val="00AA7291"/>
    <w:rsid w:val="00AA733E"/>
    <w:rsid w:val="00AA7C18"/>
    <w:rsid w:val="00AA7D1E"/>
    <w:rsid w:val="00AB0385"/>
    <w:rsid w:val="00AB04BA"/>
    <w:rsid w:val="00AB09AE"/>
    <w:rsid w:val="00AB1882"/>
    <w:rsid w:val="00AB252E"/>
    <w:rsid w:val="00AB3109"/>
    <w:rsid w:val="00AB3563"/>
    <w:rsid w:val="00AB5099"/>
    <w:rsid w:val="00AB5BB2"/>
    <w:rsid w:val="00AB73F2"/>
    <w:rsid w:val="00AB7A8F"/>
    <w:rsid w:val="00AC0845"/>
    <w:rsid w:val="00AC097B"/>
    <w:rsid w:val="00AC2668"/>
    <w:rsid w:val="00AC2723"/>
    <w:rsid w:val="00AC2D11"/>
    <w:rsid w:val="00AC4B5E"/>
    <w:rsid w:val="00AC56EE"/>
    <w:rsid w:val="00AC5B68"/>
    <w:rsid w:val="00AC5D37"/>
    <w:rsid w:val="00AC6CFC"/>
    <w:rsid w:val="00AC7676"/>
    <w:rsid w:val="00AC76B5"/>
    <w:rsid w:val="00AC7927"/>
    <w:rsid w:val="00AC7A52"/>
    <w:rsid w:val="00AD0086"/>
    <w:rsid w:val="00AD0407"/>
    <w:rsid w:val="00AD087E"/>
    <w:rsid w:val="00AD189F"/>
    <w:rsid w:val="00AD3EC1"/>
    <w:rsid w:val="00AD4100"/>
    <w:rsid w:val="00AD4EC2"/>
    <w:rsid w:val="00AD69FB"/>
    <w:rsid w:val="00AD6D75"/>
    <w:rsid w:val="00AD713D"/>
    <w:rsid w:val="00AD76ED"/>
    <w:rsid w:val="00AE155D"/>
    <w:rsid w:val="00AE353A"/>
    <w:rsid w:val="00AE397F"/>
    <w:rsid w:val="00AE5514"/>
    <w:rsid w:val="00AE6739"/>
    <w:rsid w:val="00AE7AD2"/>
    <w:rsid w:val="00AF089D"/>
    <w:rsid w:val="00AF1027"/>
    <w:rsid w:val="00AF1684"/>
    <w:rsid w:val="00AF2734"/>
    <w:rsid w:val="00AF329F"/>
    <w:rsid w:val="00AF37AE"/>
    <w:rsid w:val="00AF472E"/>
    <w:rsid w:val="00AF47D1"/>
    <w:rsid w:val="00AF6AC6"/>
    <w:rsid w:val="00AF7000"/>
    <w:rsid w:val="00B00B9B"/>
    <w:rsid w:val="00B00DF0"/>
    <w:rsid w:val="00B01D00"/>
    <w:rsid w:val="00B01DA4"/>
    <w:rsid w:val="00B032A6"/>
    <w:rsid w:val="00B05DA8"/>
    <w:rsid w:val="00B060CA"/>
    <w:rsid w:val="00B073C3"/>
    <w:rsid w:val="00B0797C"/>
    <w:rsid w:val="00B10620"/>
    <w:rsid w:val="00B112B6"/>
    <w:rsid w:val="00B11835"/>
    <w:rsid w:val="00B11F4E"/>
    <w:rsid w:val="00B12106"/>
    <w:rsid w:val="00B1318C"/>
    <w:rsid w:val="00B13518"/>
    <w:rsid w:val="00B1359C"/>
    <w:rsid w:val="00B13B91"/>
    <w:rsid w:val="00B13FCD"/>
    <w:rsid w:val="00B14C4E"/>
    <w:rsid w:val="00B15492"/>
    <w:rsid w:val="00B16395"/>
    <w:rsid w:val="00B205E4"/>
    <w:rsid w:val="00B2116A"/>
    <w:rsid w:val="00B21804"/>
    <w:rsid w:val="00B21DA8"/>
    <w:rsid w:val="00B226AD"/>
    <w:rsid w:val="00B228F3"/>
    <w:rsid w:val="00B22A15"/>
    <w:rsid w:val="00B231D5"/>
    <w:rsid w:val="00B23AA4"/>
    <w:rsid w:val="00B245BF"/>
    <w:rsid w:val="00B249D1"/>
    <w:rsid w:val="00B24EE4"/>
    <w:rsid w:val="00B25191"/>
    <w:rsid w:val="00B2643C"/>
    <w:rsid w:val="00B3310F"/>
    <w:rsid w:val="00B33448"/>
    <w:rsid w:val="00B34395"/>
    <w:rsid w:val="00B35695"/>
    <w:rsid w:val="00B35AD0"/>
    <w:rsid w:val="00B36C6B"/>
    <w:rsid w:val="00B36D33"/>
    <w:rsid w:val="00B37B1C"/>
    <w:rsid w:val="00B37FF1"/>
    <w:rsid w:val="00B432B9"/>
    <w:rsid w:val="00B4395E"/>
    <w:rsid w:val="00B45184"/>
    <w:rsid w:val="00B452BC"/>
    <w:rsid w:val="00B45995"/>
    <w:rsid w:val="00B45F2D"/>
    <w:rsid w:val="00B46710"/>
    <w:rsid w:val="00B47828"/>
    <w:rsid w:val="00B503E1"/>
    <w:rsid w:val="00B5065C"/>
    <w:rsid w:val="00B5070F"/>
    <w:rsid w:val="00B51B60"/>
    <w:rsid w:val="00B51BB5"/>
    <w:rsid w:val="00B51E49"/>
    <w:rsid w:val="00B51EA6"/>
    <w:rsid w:val="00B52EAB"/>
    <w:rsid w:val="00B548F8"/>
    <w:rsid w:val="00B556C2"/>
    <w:rsid w:val="00B560C5"/>
    <w:rsid w:val="00B57239"/>
    <w:rsid w:val="00B60267"/>
    <w:rsid w:val="00B608F6"/>
    <w:rsid w:val="00B61833"/>
    <w:rsid w:val="00B63105"/>
    <w:rsid w:val="00B6757A"/>
    <w:rsid w:val="00B67BF5"/>
    <w:rsid w:val="00B717DC"/>
    <w:rsid w:val="00B7222D"/>
    <w:rsid w:val="00B72A3B"/>
    <w:rsid w:val="00B73038"/>
    <w:rsid w:val="00B73290"/>
    <w:rsid w:val="00B73706"/>
    <w:rsid w:val="00B745FE"/>
    <w:rsid w:val="00B74E3B"/>
    <w:rsid w:val="00B76872"/>
    <w:rsid w:val="00B7692F"/>
    <w:rsid w:val="00B771B0"/>
    <w:rsid w:val="00B8041A"/>
    <w:rsid w:val="00B810C6"/>
    <w:rsid w:val="00B811F9"/>
    <w:rsid w:val="00B842B7"/>
    <w:rsid w:val="00B84692"/>
    <w:rsid w:val="00B847F6"/>
    <w:rsid w:val="00B85D6B"/>
    <w:rsid w:val="00B87F35"/>
    <w:rsid w:val="00B9046A"/>
    <w:rsid w:val="00B9113C"/>
    <w:rsid w:val="00B936FE"/>
    <w:rsid w:val="00B94201"/>
    <w:rsid w:val="00B95BAE"/>
    <w:rsid w:val="00B9620D"/>
    <w:rsid w:val="00B9697C"/>
    <w:rsid w:val="00B97486"/>
    <w:rsid w:val="00B9750D"/>
    <w:rsid w:val="00B9754A"/>
    <w:rsid w:val="00BA01DB"/>
    <w:rsid w:val="00BA0BAD"/>
    <w:rsid w:val="00BA0BC6"/>
    <w:rsid w:val="00BA1C68"/>
    <w:rsid w:val="00BA1F1C"/>
    <w:rsid w:val="00BA5EB8"/>
    <w:rsid w:val="00BA7146"/>
    <w:rsid w:val="00BA7313"/>
    <w:rsid w:val="00BA7670"/>
    <w:rsid w:val="00BA7795"/>
    <w:rsid w:val="00BA7B48"/>
    <w:rsid w:val="00BB0A42"/>
    <w:rsid w:val="00BB1BB1"/>
    <w:rsid w:val="00BB29F5"/>
    <w:rsid w:val="00BB2D70"/>
    <w:rsid w:val="00BB5B27"/>
    <w:rsid w:val="00BB65AA"/>
    <w:rsid w:val="00BB6A35"/>
    <w:rsid w:val="00BB73EE"/>
    <w:rsid w:val="00BB74D6"/>
    <w:rsid w:val="00BC0F97"/>
    <w:rsid w:val="00BC2694"/>
    <w:rsid w:val="00BC2C06"/>
    <w:rsid w:val="00BC31F8"/>
    <w:rsid w:val="00BC3288"/>
    <w:rsid w:val="00BC34D8"/>
    <w:rsid w:val="00BC3FED"/>
    <w:rsid w:val="00BC4C81"/>
    <w:rsid w:val="00BC663C"/>
    <w:rsid w:val="00BC698E"/>
    <w:rsid w:val="00BC6EF2"/>
    <w:rsid w:val="00BC7C5F"/>
    <w:rsid w:val="00BD037C"/>
    <w:rsid w:val="00BD1315"/>
    <w:rsid w:val="00BD1420"/>
    <w:rsid w:val="00BD1CD0"/>
    <w:rsid w:val="00BD206B"/>
    <w:rsid w:val="00BD340B"/>
    <w:rsid w:val="00BD3590"/>
    <w:rsid w:val="00BD4B9D"/>
    <w:rsid w:val="00BD4D04"/>
    <w:rsid w:val="00BD4D61"/>
    <w:rsid w:val="00BD59C2"/>
    <w:rsid w:val="00BD6E30"/>
    <w:rsid w:val="00BD7954"/>
    <w:rsid w:val="00BE1497"/>
    <w:rsid w:val="00BE1EA8"/>
    <w:rsid w:val="00BE2CA2"/>
    <w:rsid w:val="00BE4BC4"/>
    <w:rsid w:val="00BE50BC"/>
    <w:rsid w:val="00BE65E7"/>
    <w:rsid w:val="00BF019A"/>
    <w:rsid w:val="00BF1100"/>
    <w:rsid w:val="00BF1330"/>
    <w:rsid w:val="00BF18C8"/>
    <w:rsid w:val="00BF27F5"/>
    <w:rsid w:val="00BF3853"/>
    <w:rsid w:val="00BF426E"/>
    <w:rsid w:val="00BF4774"/>
    <w:rsid w:val="00BF481B"/>
    <w:rsid w:val="00BF5524"/>
    <w:rsid w:val="00BF59A5"/>
    <w:rsid w:val="00BF61EC"/>
    <w:rsid w:val="00BF6300"/>
    <w:rsid w:val="00BF763E"/>
    <w:rsid w:val="00C007CA"/>
    <w:rsid w:val="00C00D76"/>
    <w:rsid w:val="00C00E12"/>
    <w:rsid w:val="00C01D86"/>
    <w:rsid w:val="00C02395"/>
    <w:rsid w:val="00C02BD2"/>
    <w:rsid w:val="00C02E21"/>
    <w:rsid w:val="00C04956"/>
    <w:rsid w:val="00C04965"/>
    <w:rsid w:val="00C06AD9"/>
    <w:rsid w:val="00C10249"/>
    <w:rsid w:val="00C10B12"/>
    <w:rsid w:val="00C1133C"/>
    <w:rsid w:val="00C1144B"/>
    <w:rsid w:val="00C118CF"/>
    <w:rsid w:val="00C132C5"/>
    <w:rsid w:val="00C135E6"/>
    <w:rsid w:val="00C137FF"/>
    <w:rsid w:val="00C140BB"/>
    <w:rsid w:val="00C1420D"/>
    <w:rsid w:val="00C14643"/>
    <w:rsid w:val="00C14EAB"/>
    <w:rsid w:val="00C15581"/>
    <w:rsid w:val="00C156E0"/>
    <w:rsid w:val="00C166FE"/>
    <w:rsid w:val="00C1708D"/>
    <w:rsid w:val="00C20021"/>
    <w:rsid w:val="00C202BE"/>
    <w:rsid w:val="00C20919"/>
    <w:rsid w:val="00C216F9"/>
    <w:rsid w:val="00C21A56"/>
    <w:rsid w:val="00C22FD7"/>
    <w:rsid w:val="00C23BEB"/>
    <w:rsid w:val="00C24115"/>
    <w:rsid w:val="00C24BEC"/>
    <w:rsid w:val="00C27E88"/>
    <w:rsid w:val="00C30282"/>
    <w:rsid w:val="00C307B4"/>
    <w:rsid w:val="00C30CC8"/>
    <w:rsid w:val="00C3117F"/>
    <w:rsid w:val="00C31ECE"/>
    <w:rsid w:val="00C320E7"/>
    <w:rsid w:val="00C3390F"/>
    <w:rsid w:val="00C34062"/>
    <w:rsid w:val="00C3464B"/>
    <w:rsid w:val="00C348BA"/>
    <w:rsid w:val="00C34C4F"/>
    <w:rsid w:val="00C370A6"/>
    <w:rsid w:val="00C373AF"/>
    <w:rsid w:val="00C3772A"/>
    <w:rsid w:val="00C37904"/>
    <w:rsid w:val="00C3798F"/>
    <w:rsid w:val="00C40541"/>
    <w:rsid w:val="00C40A03"/>
    <w:rsid w:val="00C412E4"/>
    <w:rsid w:val="00C425B9"/>
    <w:rsid w:val="00C42A73"/>
    <w:rsid w:val="00C4463B"/>
    <w:rsid w:val="00C44C43"/>
    <w:rsid w:val="00C5008E"/>
    <w:rsid w:val="00C50AED"/>
    <w:rsid w:val="00C5147D"/>
    <w:rsid w:val="00C533F6"/>
    <w:rsid w:val="00C535D3"/>
    <w:rsid w:val="00C56E9B"/>
    <w:rsid w:val="00C5716E"/>
    <w:rsid w:val="00C57D62"/>
    <w:rsid w:val="00C60CB6"/>
    <w:rsid w:val="00C645DE"/>
    <w:rsid w:val="00C65349"/>
    <w:rsid w:val="00C66122"/>
    <w:rsid w:val="00C66594"/>
    <w:rsid w:val="00C666CC"/>
    <w:rsid w:val="00C67097"/>
    <w:rsid w:val="00C671D4"/>
    <w:rsid w:val="00C71086"/>
    <w:rsid w:val="00C72F4C"/>
    <w:rsid w:val="00C73353"/>
    <w:rsid w:val="00C7377D"/>
    <w:rsid w:val="00C7395C"/>
    <w:rsid w:val="00C73A6F"/>
    <w:rsid w:val="00C73C11"/>
    <w:rsid w:val="00C74368"/>
    <w:rsid w:val="00C747F9"/>
    <w:rsid w:val="00C75061"/>
    <w:rsid w:val="00C76353"/>
    <w:rsid w:val="00C775AC"/>
    <w:rsid w:val="00C77DB1"/>
    <w:rsid w:val="00C77E6C"/>
    <w:rsid w:val="00C80DD9"/>
    <w:rsid w:val="00C82155"/>
    <w:rsid w:val="00C82277"/>
    <w:rsid w:val="00C82C38"/>
    <w:rsid w:val="00C82DC3"/>
    <w:rsid w:val="00C83407"/>
    <w:rsid w:val="00C844A6"/>
    <w:rsid w:val="00C844EA"/>
    <w:rsid w:val="00C86545"/>
    <w:rsid w:val="00C90A82"/>
    <w:rsid w:val="00C9285B"/>
    <w:rsid w:val="00C9291C"/>
    <w:rsid w:val="00C932A2"/>
    <w:rsid w:val="00C93887"/>
    <w:rsid w:val="00C9448D"/>
    <w:rsid w:val="00C949BA"/>
    <w:rsid w:val="00C94AD8"/>
    <w:rsid w:val="00C9533A"/>
    <w:rsid w:val="00C9559D"/>
    <w:rsid w:val="00C9591C"/>
    <w:rsid w:val="00C96A7D"/>
    <w:rsid w:val="00C96D64"/>
    <w:rsid w:val="00C97227"/>
    <w:rsid w:val="00CA1361"/>
    <w:rsid w:val="00CA6C94"/>
    <w:rsid w:val="00CA715F"/>
    <w:rsid w:val="00CA78D6"/>
    <w:rsid w:val="00CB13FC"/>
    <w:rsid w:val="00CB2306"/>
    <w:rsid w:val="00CB2637"/>
    <w:rsid w:val="00CB296B"/>
    <w:rsid w:val="00CB3B87"/>
    <w:rsid w:val="00CB44BE"/>
    <w:rsid w:val="00CB4661"/>
    <w:rsid w:val="00CB488D"/>
    <w:rsid w:val="00CB5AF8"/>
    <w:rsid w:val="00CB72AB"/>
    <w:rsid w:val="00CB7432"/>
    <w:rsid w:val="00CC0F1E"/>
    <w:rsid w:val="00CC179E"/>
    <w:rsid w:val="00CC2274"/>
    <w:rsid w:val="00CC2684"/>
    <w:rsid w:val="00CC2F0C"/>
    <w:rsid w:val="00CC3FCA"/>
    <w:rsid w:val="00CC6C35"/>
    <w:rsid w:val="00CC6C7C"/>
    <w:rsid w:val="00CC6E15"/>
    <w:rsid w:val="00CC7568"/>
    <w:rsid w:val="00CD0CB6"/>
    <w:rsid w:val="00CD1745"/>
    <w:rsid w:val="00CD1C57"/>
    <w:rsid w:val="00CD1E24"/>
    <w:rsid w:val="00CD2F17"/>
    <w:rsid w:val="00CD3FCA"/>
    <w:rsid w:val="00CD422E"/>
    <w:rsid w:val="00CD5589"/>
    <w:rsid w:val="00CD562A"/>
    <w:rsid w:val="00CD59A5"/>
    <w:rsid w:val="00CD72B4"/>
    <w:rsid w:val="00CD7815"/>
    <w:rsid w:val="00CE113B"/>
    <w:rsid w:val="00CE129E"/>
    <w:rsid w:val="00CE173B"/>
    <w:rsid w:val="00CE19D6"/>
    <w:rsid w:val="00CE268D"/>
    <w:rsid w:val="00CE2F0B"/>
    <w:rsid w:val="00CE2FDE"/>
    <w:rsid w:val="00CE491A"/>
    <w:rsid w:val="00CE4AC4"/>
    <w:rsid w:val="00CE52DE"/>
    <w:rsid w:val="00CE530F"/>
    <w:rsid w:val="00CE6B65"/>
    <w:rsid w:val="00CE7289"/>
    <w:rsid w:val="00CE7F02"/>
    <w:rsid w:val="00CF0A12"/>
    <w:rsid w:val="00CF1879"/>
    <w:rsid w:val="00CF2247"/>
    <w:rsid w:val="00CF2479"/>
    <w:rsid w:val="00CF2F5B"/>
    <w:rsid w:val="00CF5602"/>
    <w:rsid w:val="00CF59C0"/>
    <w:rsid w:val="00CF60FD"/>
    <w:rsid w:val="00CF666C"/>
    <w:rsid w:val="00D0119E"/>
    <w:rsid w:val="00D02311"/>
    <w:rsid w:val="00D02E6C"/>
    <w:rsid w:val="00D03101"/>
    <w:rsid w:val="00D033D2"/>
    <w:rsid w:val="00D045D5"/>
    <w:rsid w:val="00D04A11"/>
    <w:rsid w:val="00D06A5B"/>
    <w:rsid w:val="00D07088"/>
    <w:rsid w:val="00D07BF3"/>
    <w:rsid w:val="00D105F4"/>
    <w:rsid w:val="00D10F5C"/>
    <w:rsid w:val="00D1122E"/>
    <w:rsid w:val="00D12AB1"/>
    <w:rsid w:val="00D14676"/>
    <w:rsid w:val="00D14D61"/>
    <w:rsid w:val="00D15081"/>
    <w:rsid w:val="00D15E06"/>
    <w:rsid w:val="00D17BB4"/>
    <w:rsid w:val="00D206E6"/>
    <w:rsid w:val="00D213A8"/>
    <w:rsid w:val="00D21AA2"/>
    <w:rsid w:val="00D244BB"/>
    <w:rsid w:val="00D2493B"/>
    <w:rsid w:val="00D26856"/>
    <w:rsid w:val="00D30741"/>
    <w:rsid w:val="00D32C26"/>
    <w:rsid w:val="00D374FA"/>
    <w:rsid w:val="00D375BC"/>
    <w:rsid w:val="00D3782C"/>
    <w:rsid w:val="00D400BB"/>
    <w:rsid w:val="00D4107D"/>
    <w:rsid w:val="00D42380"/>
    <w:rsid w:val="00D43B25"/>
    <w:rsid w:val="00D446BD"/>
    <w:rsid w:val="00D4491A"/>
    <w:rsid w:val="00D462E0"/>
    <w:rsid w:val="00D46630"/>
    <w:rsid w:val="00D46A5D"/>
    <w:rsid w:val="00D47F2B"/>
    <w:rsid w:val="00D518A7"/>
    <w:rsid w:val="00D520B5"/>
    <w:rsid w:val="00D5301E"/>
    <w:rsid w:val="00D53764"/>
    <w:rsid w:val="00D53B17"/>
    <w:rsid w:val="00D5452F"/>
    <w:rsid w:val="00D54EFB"/>
    <w:rsid w:val="00D55449"/>
    <w:rsid w:val="00D55CD7"/>
    <w:rsid w:val="00D56084"/>
    <w:rsid w:val="00D56114"/>
    <w:rsid w:val="00D564F0"/>
    <w:rsid w:val="00D57635"/>
    <w:rsid w:val="00D576D5"/>
    <w:rsid w:val="00D57901"/>
    <w:rsid w:val="00D57A45"/>
    <w:rsid w:val="00D603B4"/>
    <w:rsid w:val="00D60482"/>
    <w:rsid w:val="00D60732"/>
    <w:rsid w:val="00D6166E"/>
    <w:rsid w:val="00D6388B"/>
    <w:rsid w:val="00D6395D"/>
    <w:rsid w:val="00D65F54"/>
    <w:rsid w:val="00D6648F"/>
    <w:rsid w:val="00D66550"/>
    <w:rsid w:val="00D66DAD"/>
    <w:rsid w:val="00D6709F"/>
    <w:rsid w:val="00D6770E"/>
    <w:rsid w:val="00D70BDF"/>
    <w:rsid w:val="00D73517"/>
    <w:rsid w:val="00D73C40"/>
    <w:rsid w:val="00D74E9A"/>
    <w:rsid w:val="00D757AD"/>
    <w:rsid w:val="00D76662"/>
    <w:rsid w:val="00D771BA"/>
    <w:rsid w:val="00D8058B"/>
    <w:rsid w:val="00D83C30"/>
    <w:rsid w:val="00D83C69"/>
    <w:rsid w:val="00D84FCE"/>
    <w:rsid w:val="00D85C88"/>
    <w:rsid w:val="00D86F58"/>
    <w:rsid w:val="00D8789E"/>
    <w:rsid w:val="00D87CDC"/>
    <w:rsid w:val="00D92136"/>
    <w:rsid w:val="00D93A65"/>
    <w:rsid w:val="00D94BA6"/>
    <w:rsid w:val="00D94F8A"/>
    <w:rsid w:val="00D95288"/>
    <w:rsid w:val="00D95513"/>
    <w:rsid w:val="00D95C2C"/>
    <w:rsid w:val="00D95C79"/>
    <w:rsid w:val="00D95F87"/>
    <w:rsid w:val="00DA1C6B"/>
    <w:rsid w:val="00DA3267"/>
    <w:rsid w:val="00DA43E6"/>
    <w:rsid w:val="00DB0F81"/>
    <w:rsid w:val="00DB1927"/>
    <w:rsid w:val="00DB336B"/>
    <w:rsid w:val="00DB3DC9"/>
    <w:rsid w:val="00DB5A0F"/>
    <w:rsid w:val="00DB6E66"/>
    <w:rsid w:val="00DC1324"/>
    <w:rsid w:val="00DC16A6"/>
    <w:rsid w:val="00DC21F4"/>
    <w:rsid w:val="00DC2F8F"/>
    <w:rsid w:val="00DC350A"/>
    <w:rsid w:val="00DC4400"/>
    <w:rsid w:val="00DC4BB6"/>
    <w:rsid w:val="00DC5246"/>
    <w:rsid w:val="00DC5AF9"/>
    <w:rsid w:val="00DC5BB5"/>
    <w:rsid w:val="00DC5F3B"/>
    <w:rsid w:val="00DD0D41"/>
    <w:rsid w:val="00DD13E8"/>
    <w:rsid w:val="00DD14A7"/>
    <w:rsid w:val="00DD2877"/>
    <w:rsid w:val="00DD2E8D"/>
    <w:rsid w:val="00DD3722"/>
    <w:rsid w:val="00DD445B"/>
    <w:rsid w:val="00DD5161"/>
    <w:rsid w:val="00DD6C9C"/>
    <w:rsid w:val="00DD75C2"/>
    <w:rsid w:val="00DE0B32"/>
    <w:rsid w:val="00DE0D03"/>
    <w:rsid w:val="00DE1408"/>
    <w:rsid w:val="00DE29FE"/>
    <w:rsid w:val="00DE2EF1"/>
    <w:rsid w:val="00DE3D4C"/>
    <w:rsid w:val="00DE3E19"/>
    <w:rsid w:val="00DE42F0"/>
    <w:rsid w:val="00DE432C"/>
    <w:rsid w:val="00DE4ADA"/>
    <w:rsid w:val="00DE4B8B"/>
    <w:rsid w:val="00DE7042"/>
    <w:rsid w:val="00DF0079"/>
    <w:rsid w:val="00DF0987"/>
    <w:rsid w:val="00DF2C43"/>
    <w:rsid w:val="00DF30EF"/>
    <w:rsid w:val="00DF460F"/>
    <w:rsid w:val="00DF5555"/>
    <w:rsid w:val="00DF6ACC"/>
    <w:rsid w:val="00DF79D5"/>
    <w:rsid w:val="00DF7AC3"/>
    <w:rsid w:val="00E0015C"/>
    <w:rsid w:val="00E00379"/>
    <w:rsid w:val="00E00F53"/>
    <w:rsid w:val="00E011D2"/>
    <w:rsid w:val="00E01956"/>
    <w:rsid w:val="00E01E53"/>
    <w:rsid w:val="00E042F3"/>
    <w:rsid w:val="00E04756"/>
    <w:rsid w:val="00E07468"/>
    <w:rsid w:val="00E07AFB"/>
    <w:rsid w:val="00E10676"/>
    <w:rsid w:val="00E11419"/>
    <w:rsid w:val="00E126AD"/>
    <w:rsid w:val="00E133F1"/>
    <w:rsid w:val="00E137DD"/>
    <w:rsid w:val="00E158A8"/>
    <w:rsid w:val="00E16C96"/>
    <w:rsid w:val="00E171CA"/>
    <w:rsid w:val="00E17C11"/>
    <w:rsid w:val="00E215CD"/>
    <w:rsid w:val="00E21948"/>
    <w:rsid w:val="00E22461"/>
    <w:rsid w:val="00E23032"/>
    <w:rsid w:val="00E24E62"/>
    <w:rsid w:val="00E24F29"/>
    <w:rsid w:val="00E24FDE"/>
    <w:rsid w:val="00E25A1F"/>
    <w:rsid w:val="00E25F53"/>
    <w:rsid w:val="00E268A2"/>
    <w:rsid w:val="00E26C66"/>
    <w:rsid w:val="00E301F0"/>
    <w:rsid w:val="00E30550"/>
    <w:rsid w:val="00E3088A"/>
    <w:rsid w:val="00E30E0A"/>
    <w:rsid w:val="00E31190"/>
    <w:rsid w:val="00E31A2B"/>
    <w:rsid w:val="00E322FB"/>
    <w:rsid w:val="00E32706"/>
    <w:rsid w:val="00E32A7D"/>
    <w:rsid w:val="00E35E70"/>
    <w:rsid w:val="00E360F6"/>
    <w:rsid w:val="00E36274"/>
    <w:rsid w:val="00E3676B"/>
    <w:rsid w:val="00E36C93"/>
    <w:rsid w:val="00E378D4"/>
    <w:rsid w:val="00E4010D"/>
    <w:rsid w:val="00E40941"/>
    <w:rsid w:val="00E41B0B"/>
    <w:rsid w:val="00E42780"/>
    <w:rsid w:val="00E4295C"/>
    <w:rsid w:val="00E42C09"/>
    <w:rsid w:val="00E43627"/>
    <w:rsid w:val="00E43980"/>
    <w:rsid w:val="00E46E96"/>
    <w:rsid w:val="00E50351"/>
    <w:rsid w:val="00E504BB"/>
    <w:rsid w:val="00E53D60"/>
    <w:rsid w:val="00E54430"/>
    <w:rsid w:val="00E54A04"/>
    <w:rsid w:val="00E56944"/>
    <w:rsid w:val="00E57137"/>
    <w:rsid w:val="00E6066B"/>
    <w:rsid w:val="00E607E5"/>
    <w:rsid w:val="00E60952"/>
    <w:rsid w:val="00E60B89"/>
    <w:rsid w:val="00E60E43"/>
    <w:rsid w:val="00E60F66"/>
    <w:rsid w:val="00E611D1"/>
    <w:rsid w:val="00E61EB3"/>
    <w:rsid w:val="00E62245"/>
    <w:rsid w:val="00E6513F"/>
    <w:rsid w:val="00E65607"/>
    <w:rsid w:val="00E65C05"/>
    <w:rsid w:val="00E66226"/>
    <w:rsid w:val="00E66895"/>
    <w:rsid w:val="00E66A08"/>
    <w:rsid w:val="00E703A6"/>
    <w:rsid w:val="00E70406"/>
    <w:rsid w:val="00E70501"/>
    <w:rsid w:val="00E728BF"/>
    <w:rsid w:val="00E72B68"/>
    <w:rsid w:val="00E73160"/>
    <w:rsid w:val="00E733C7"/>
    <w:rsid w:val="00E7340D"/>
    <w:rsid w:val="00E75A99"/>
    <w:rsid w:val="00E764F7"/>
    <w:rsid w:val="00E76CA5"/>
    <w:rsid w:val="00E7765E"/>
    <w:rsid w:val="00E778CB"/>
    <w:rsid w:val="00E77AAD"/>
    <w:rsid w:val="00E77BA9"/>
    <w:rsid w:val="00E809B1"/>
    <w:rsid w:val="00E81231"/>
    <w:rsid w:val="00E829D5"/>
    <w:rsid w:val="00E830C1"/>
    <w:rsid w:val="00E8564C"/>
    <w:rsid w:val="00E85BA0"/>
    <w:rsid w:val="00E86530"/>
    <w:rsid w:val="00E866AC"/>
    <w:rsid w:val="00E86AD2"/>
    <w:rsid w:val="00E86B08"/>
    <w:rsid w:val="00E86F0C"/>
    <w:rsid w:val="00E87C88"/>
    <w:rsid w:val="00E9011A"/>
    <w:rsid w:val="00E914F9"/>
    <w:rsid w:val="00E91AEE"/>
    <w:rsid w:val="00E93175"/>
    <w:rsid w:val="00E96C90"/>
    <w:rsid w:val="00E9756B"/>
    <w:rsid w:val="00EA3677"/>
    <w:rsid w:val="00EA3BE0"/>
    <w:rsid w:val="00EA3BF6"/>
    <w:rsid w:val="00EA482B"/>
    <w:rsid w:val="00EA5955"/>
    <w:rsid w:val="00EA745D"/>
    <w:rsid w:val="00EA769A"/>
    <w:rsid w:val="00EB07D0"/>
    <w:rsid w:val="00EB1A38"/>
    <w:rsid w:val="00EB2FEB"/>
    <w:rsid w:val="00EB436F"/>
    <w:rsid w:val="00EB4FE7"/>
    <w:rsid w:val="00EB529B"/>
    <w:rsid w:val="00EB5DF6"/>
    <w:rsid w:val="00EB703F"/>
    <w:rsid w:val="00EC1D9A"/>
    <w:rsid w:val="00EC29D1"/>
    <w:rsid w:val="00EC2BCC"/>
    <w:rsid w:val="00EC3196"/>
    <w:rsid w:val="00EC4125"/>
    <w:rsid w:val="00EC4B0C"/>
    <w:rsid w:val="00EC59DF"/>
    <w:rsid w:val="00EC6098"/>
    <w:rsid w:val="00EC728E"/>
    <w:rsid w:val="00EC7C29"/>
    <w:rsid w:val="00EC7F20"/>
    <w:rsid w:val="00ED39B3"/>
    <w:rsid w:val="00ED4BDC"/>
    <w:rsid w:val="00ED62E9"/>
    <w:rsid w:val="00ED6988"/>
    <w:rsid w:val="00ED6A4F"/>
    <w:rsid w:val="00ED7244"/>
    <w:rsid w:val="00EE157A"/>
    <w:rsid w:val="00EE1941"/>
    <w:rsid w:val="00EE19BF"/>
    <w:rsid w:val="00EE2FFD"/>
    <w:rsid w:val="00EE3D23"/>
    <w:rsid w:val="00EE3E23"/>
    <w:rsid w:val="00EE6258"/>
    <w:rsid w:val="00EE65F5"/>
    <w:rsid w:val="00EE66E2"/>
    <w:rsid w:val="00EF028D"/>
    <w:rsid w:val="00EF1362"/>
    <w:rsid w:val="00EF2006"/>
    <w:rsid w:val="00EF402B"/>
    <w:rsid w:val="00EF5EBF"/>
    <w:rsid w:val="00EF6F0F"/>
    <w:rsid w:val="00EF7D2F"/>
    <w:rsid w:val="00F00F8A"/>
    <w:rsid w:val="00F01083"/>
    <w:rsid w:val="00F01547"/>
    <w:rsid w:val="00F0387D"/>
    <w:rsid w:val="00F040FA"/>
    <w:rsid w:val="00F0441C"/>
    <w:rsid w:val="00F0583E"/>
    <w:rsid w:val="00F05D91"/>
    <w:rsid w:val="00F061B5"/>
    <w:rsid w:val="00F06901"/>
    <w:rsid w:val="00F069F6"/>
    <w:rsid w:val="00F070E0"/>
    <w:rsid w:val="00F07147"/>
    <w:rsid w:val="00F10E57"/>
    <w:rsid w:val="00F10F4A"/>
    <w:rsid w:val="00F1102E"/>
    <w:rsid w:val="00F114C1"/>
    <w:rsid w:val="00F11CFB"/>
    <w:rsid w:val="00F139D7"/>
    <w:rsid w:val="00F1458F"/>
    <w:rsid w:val="00F1582C"/>
    <w:rsid w:val="00F158EA"/>
    <w:rsid w:val="00F15DDF"/>
    <w:rsid w:val="00F15E25"/>
    <w:rsid w:val="00F15E39"/>
    <w:rsid w:val="00F174B4"/>
    <w:rsid w:val="00F17815"/>
    <w:rsid w:val="00F17E20"/>
    <w:rsid w:val="00F21255"/>
    <w:rsid w:val="00F2153A"/>
    <w:rsid w:val="00F21E75"/>
    <w:rsid w:val="00F254D4"/>
    <w:rsid w:val="00F26AEA"/>
    <w:rsid w:val="00F278A2"/>
    <w:rsid w:val="00F27EAF"/>
    <w:rsid w:val="00F3039C"/>
    <w:rsid w:val="00F30A3C"/>
    <w:rsid w:val="00F32954"/>
    <w:rsid w:val="00F32FCA"/>
    <w:rsid w:val="00F33023"/>
    <w:rsid w:val="00F34240"/>
    <w:rsid w:val="00F35172"/>
    <w:rsid w:val="00F352F1"/>
    <w:rsid w:val="00F35739"/>
    <w:rsid w:val="00F3623E"/>
    <w:rsid w:val="00F3749A"/>
    <w:rsid w:val="00F37AB1"/>
    <w:rsid w:val="00F40D40"/>
    <w:rsid w:val="00F410BC"/>
    <w:rsid w:val="00F41189"/>
    <w:rsid w:val="00F415E0"/>
    <w:rsid w:val="00F42134"/>
    <w:rsid w:val="00F435A3"/>
    <w:rsid w:val="00F46463"/>
    <w:rsid w:val="00F46768"/>
    <w:rsid w:val="00F46A41"/>
    <w:rsid w:val="00F46CBA"/>
    <w:rsid w:val="00F5136D"/>
    <w:rsid w:val="00F51661"/>
    <w:rsid w:val="00F5235A"/>
    <w:rsid w:val="00F537D9"/>
    <w:rsid w:val="00F55D29"/>
    <w:rsid w:val="00F572A1"/>
    <w:rsid w:val="00F603D3"/>
    <w:rsid w:val="00F60A7C"/>
    <w:rsid w:val="00F60B11"/>
    <w:rsid w:val="00F63818"/>
    <w:rsid w:val="00F645DA"/>
    <w:rsid w:val="00F649CD"/>
    <w:rsid w:val="00F65AF0"/>
    <w:rsid w:val="00F65F9F"/>
    <w:rsid w:val="00F66027"/>
    <w:rsid w:val="00F662BE"/>
    <w:rsid w:val="00F662D7"/>
    <w:rsid w:val="00F66A08"/>
    <w:rsid w:val="00F66E26"/>
    <w:rsid w:val="00F671A8"/>
    <w:rsid w:val="00F709FB"/>
    <w:rsid w:val="00F7317C"/>
    <w:rsid w:val="00F738B1"/>
    <w:rsid w:val="00F74295"/>
    <w:rsid w:val="00F74597"/>
    <w:rsid w:val="00F74633"/>
    <w:rsid w:val="00F748E2"/>
    <w:rsid w:val="00F75D21"/>
    <w:rsid w:val="00F75FD9"/>
    <w:rsid w:val="00F772A1"/>
    <w:rsid w:val="00F775BA"/>
    <w:rsid w:val="00F77C6F"/>
    <w:rsid w:val="00F80C2C"/>
    <w:rsid w:val="00F81A5F"/>
    <w:rsid w:val="00F837E1"/>
    <w:rsid w:val="00F839AD"/>
    <w:rsid w:val="00F83BC1"/>
    <w:rsid w:val="00F85221"/>
    <w:rsid w:val="00F85CD1"/>
    <w:rsid w:val="00F85E23"/>
    <w:rsid w:val="00F86E75"/>
    <w:rsid w:val="00F87747"/>
    <w:rsid w:val="00F91979"/>
    <w:rsid w:val="00F925AE"/>
    <w:rsid w:val="00F9338E"/>
    <w:rsid w:val="00F962DF"/>
    <w:rsid w:val="00F968D3"/>
    <w:rsid w:val="00FA13D1"/>
    <w:rsid w:val="00FA184E"/>
    <w:rsid w:val="00FA2BC6"/>
    <w:rsid w:val="00FA3DAF"/>
    <w:rsid w:val="00FA5657"/>
    <w:rsid w:val="00FA621E"/>
    <w:rsid w:val="00FA6E33"/>
    <w:rsid w:val="00FA715F"/>
    <w:rsid w:val="00FA7C5A"/>
    <w:rsid w:val="00FB05E9"/>
    <w:rsid w:val="00FB22A6"/>
    <w:rsid w:val="00FB22CD"/>
    <w:rsid w:val="00FB2AE5"/>
    <w:rsid w:val="00FB3011"/>
    <w:rsid w:val="00FB3474"/>
    <w:rsid w:val="00FB3838"/>
    <w:rsid w:val="00FB4275"/>
    <w:rsid w:val="00FB458F"/>
    <w:rsid w:val="00FB651F"/>
    <w:rsid w:val="00FB70F3"/>
    <w:rsid w:val="00FB766D"/>
    <w:rsid w:val="00FC0365"/>
    <w:rsid w:val="00FC064D"/>
    <w:rsid w:val="00FC33B7"/>
    <w:rsid w:val="00FC3BA5"/>
    <w:rsid w:val="00FC3FE1"/>
    <w:rsid w:val="00FC512F"/>
    <w:rsid w:val="00FC6D11"/>
    <w:rsid w:val="00FD19A1"/>
    <w:rsid w:val="00FD2391"/>
    <w:rsid w:val="00FD25DF"/>
    <w:rsid w:val="00FD2CF2"/>
    <w:rsid w:val="00FD3996"/>
    <w:rsid w:val="00FD4CE7"/>
    <w:rsid w:val="00FD64F0"/>
    <w:rsid w:val="00FE1C1B"/>
    <w:rsid w:val="00FE30AD"/>
    <w:rsid w:val="00FE4A35"/>
    <w:rsid w:val="00FE4CD9"/>
    <w:rsid w:val="00FE4D2A"/>
    <w:rsid w:val="00FE50C2"/>
    <w:rsid w:val="00FE50FF"/>
    <w:rsid w:val="00FE5D64"/>
    <w:rsid w:val="00FE77F6"/>
    <w:rsid w:val="00FE7CBC"/>
    <w:rsid w:val="00FF0FEF"/>
    <w:rsid w:val="00FF12C9"/>
    <w:rsid w:val="00FF25FC"/>
    <w:rsid w:val="00FF3A8D"/>
    <w:rsid w:val="00FF3FC5"/>
    <w:rsid w:val="00FF48CB"/>
    <w:rsid w:val="00FF508D"/>
    <w:rsid w:val="00FF56C1"/>
    <w:rsid w:val="00FF58D9"/>
    <w:rsid w:val="00FF6B82"/>
    <w:rsid w:val="00FF6E75"/>
    <w:rsid w:val="01133803"/>
    <w:rsid w:val="0D8BA352"/>
    <w:rsid w:val="11296756"/>
    <w:rsid w:val="1415E1BF"/>
    <w:rsid w:val="15DA19A5"/>
    <w:rsid w:val="2103DEC4"/>
    <w:rsid w:val="2CAF9B33"/>
    <w:rsid w:val="2EF680D1"/>
    <w:rsid w:val="2FD0C2B8"/>
    <w:rsid w:val="34BDC4C1"/>
    <w:rsid w:val="4195ADFA"/>
    <w:rsid w:val="46F735EB"/>
    <w:rsid w:val="4F579B59"/>
    <w:rsid w:val="54C456F1"/>
    <w:rsid w:val="5CC81571"/>
    <w:rsid w:val="5E67867A"/>
    <w:rsid w:val="679F3E22"/>
    <w:rsid w:val="6983CE04"/>
    <w:rsid w:val="6AF89B24"/>
    <w:rsid w:val="71447887"/>
    <w:rsid w:val="794E72D2"/>
    <w:rsid w:val="7BAB82CC"/>
    <w:rsid w:val="7D31E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30B2A3"/>
  <w15:chartTrackingRefBased/>
  <w15:docId w15:val="{06BDD3A7-64CA-4120-B8C4-CE0DC1E1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E41"/>
    <w:rPr>
      <w:rFonts w:ascii="ＭＳ Ｐゴシック" w:eastAsia="ＭＳ Ｐゴシック" w:hAnsi="ＭＳ Ｐゴシック" w:cs="ＭＳ Ｐゴシック"/>
      <w:kern w:val="0"/>
      <w:sz w:val="24"/>
      <w:szCs w:val="24"/>
    </w:rPr>
  </w:style>
  <w:style w:type="paragraph" w:styleId="1">
    <w:name w:val="heading 1"/>
    <w:basedOn w:val="a"/>
    <w:next w:val="a"/>
    <w:link w:val="10"/>
    <w:uiPriority w:val="9"/>
    <w:qFormat/>
    <w:rsid w:val="005D14AF"/>
    <w:pPr>
      <w:keepNext/>
      <w:widowControl w:val="0"/>
      <w:jc w:val="both"/>
      <w:outlineLvl w:val="0"/>
    </w:pPr>
    <w:rPr>
      <w:rFonts w:asciiTheme="majorHAnsi" w:eastAsiaTheme="majorEastAsia" w:hAnsiTheme="majorHAnsi" w:cstheme="majorBidi"/>
      <w:kern w:val="2"/>
    </w:rPr>
  </w:style>
  <w:style w:type="paragraph" w:styleId="2">
    <w:name w:val="heading 2"/>
    <w:basedOn w:val="a"/>
    <w:next w:val="a"/>
    <w:link w:val="20"/>
    <w:uiPriority w:val="9"/>
    <w:semiHidden/>
    <w:unhideWhenUsed/>
    <w:qFormat/>
    <w:rsid w:val="000313AC"/>
    <w:pPr>
      <w:keepNext/>
      <w:widowControl w:val="0"/>
      <w:jc w:val="both"/>
      <w:outlineLvl w:val="1"/>
    </w:pPr>
    <w:rPr>
      <w:rFonts w:asciiTheme="majorHAnsi" w:eastAsiaTheme="majorEastAsia" w:hAnsiTheme="majorHAnsi" w:cstheme="majorBidi"/>
      <w:kern w:val="2"/>
      <w:sz w:val="21"/>
      <w:szCs w:val="22"/>
    </w:rPr>
  </w:style>
  <w:style w:type="paragraph" w:styleId="3">
    <w:name w:val="heading 3"/>
    <w:basedOn w:val="a"/>
    <w:next w:val="a"/>
    <w:link w:val="30"/>
    <w:uiPriority w:val="9"/>
    <w:semiHidden/>
    <w:unhideWhenUsed/>
    <w:qFormat/>
    <w:rsid w:val="000313AC"/>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0313AC"/>
    <w:pPr>
      <w:keepNext/>
      <w:ind w:leftChars="400" w:left="400"/>
      <w:outlineLvl w:val="3"/>
    </w:pPr>
    <w:rPr>
      <w:b/>
      <w:bCs/>
    </w:rPr>
  </w:style>
  <w:style w:type="paragraph" w:styleId="5">
    <w:name w:val="heading 5"/>
    <w:basedOn w:val="a"/>
    <w:link w:val="50"/>
    <w:uiPriority w:val="9"/>
    <w:qFormat/>
    <w:rsid w:val="000313AC"/>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リストなし1"/>
    <w:next w:val="a2"/>
    <w:uiPriority w:val="99"/>
    <w:semiHidden/>
    <w:unhideWhenUsed/>
    <w:rsid w:val="005F7B4F"/>
  </w:style>
  <w:style w:type="paragraph" w:customStyle="1" w:styleId="a3">
    <w:name w:val="標準(太郎文書スタイル)"/>
    <w:uiPriority w:val="99"/>
    <w:rsid w:val="005F7B4F"/>
    <w:pPr>
      <w:widowControl w:val="0"/>
      <w:overflowPunct w:val="0"/>
      <w:adjustRightInd w:val="0"/>
      <w:jc w:val="both"/>
      <w:textAlignment w:val="baseline"/>
    </w:pPr>
    <w:rPr>
      <w:rFonts w:ascii="HG丸ｺﾞｼｯｸM-PRO" w:eastAsia="HG丸ｺﾞｼｯｸM-PRO" w:hAnsi="HG丸ｺﾞｼｯｸM-PRO" w:cs="HG丸ｺﾞｼｯｸM-PRO"/>
      <w:color w:val="000000"/>
      <w:kern w:val="0"/>
      <w:sz w:val="24"/>
      <w:szCs w:val="24"/>
    </w:rPr>
  </w:style>
  <w:style w:type="paragraph" w:styleId="a4">
    <w:name w:val="List Paragraph"/>
    <w:basedOn w:val="a"/>
    <w:uiPriority w:val="34"/>
    <w:qFormat/>
    <w:rsid w:val="00AB1882"/>
    <w:pPr>
      <w:widowControl w:val="0"/>
      <w:ind w:leftChars="400" w:left="840"/>
      <w:jc w:val="both"/>
    </w:pPr>
    <w:rPr>
      <w:rFonts w:asciiTheme="minorHAnsi" w:eastAsiaTheme="minorEastAsia" w:hAnsiTheme="minorHAnsi" w:cstheme="minorBidi"/>
      <w:kern w:val="2"/>
      <w:sz w:val="21"/>
      <w:szCs w:val="22"/>
    </w:rPr>
  </w:style>
  <w:style w:type="paragraph" w:styleId="a5">
    <w:name w:val="header"/>
    <w:basedOn w:val="a"/>
    <w:link w:val="a6"/>
    <w:uiPriority w:val="99"/>
    <w:unhideWhenUsed/>
    <w:rsid w:val="00507437"/>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6">
    <w:name w:val="ヘッダー (文字)"/>
    <w:basedOn w:val="a0"/>
    <w:link w:val="a5"/>
    <w:uiPriority w:val="99"/>
    <w:rsid w:val="00507437"/>
  </w:style>
  <w:style w:type="paragraph" w:styleId="a7">
    <w:name w:val="footer"/>
    <w:basedOn w:val="a"/>
    <w:link w:val="a8"/>
    <w:uiPriority w:val="99"/>
    <w:unhideWhenUsed/>
    <w:rsid w:val="00507437"/>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8">
    <w:name w:val="フッター (文字)"/>
    <w:basedOn w:val="a0"/>
    <w:link w:val="a7"/>
    <w:uiPriority w:val="99"/>
    <w:rsid w:val="00507437"/>
  </w:style>
  <w:style w:type="paragraph" w:styleId="a9">
    <w:name w:val="Balloon Text"/>
    <w:basedOn w:val="a"/>
    <w:link w:val="aa"/>
    <w:uiPriority w:val="99"/>
    <w:semiHidden/>
    <w:unhideWhenUsed/>
    <w:rsid w:val="002463E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463EE"/>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B00DF0"/>
  </w:style>
  <w:style w:type="character" w:customStyle="1" w:styleId="ac">
    <w:name w:val="日付 (文字)"/>
    <w:basedOn w:val="a0"/>
    <w:link w:val="ab"/>
    <w:uiPriority w:val="99"/>
    <w:semiHidden/>
    <w:rsid w:val="00B00DF0"/>
  </w:style>
  <w:style w:type="character" w:styleId="ad">
    <w:name w:val="Strong"/>
    <w:basedOn w:val="a0"/>
    <w:uiPriority w:val="22"/>
    <w:qFormat/>
    <w:rsid w:val="00392311"/>
    <w:rPr>
      <w:b/>
      <w:bCs/>
    </w:rPr>
  </w:style>
  <w:style w:type="character" w:styleId="ae">
    <w:name w:val="Hyperlink"/>
    <w:basedOn w:val="a0"/>
    <w:uiPriority w:val="99"/>
    <w:unhideWhenUsed/>
    <w:rsid w:val="009B13C4"/>
    <w:rPr>
      <w:color w:val="0000FF"/>
      <w:u w:val="single"/>
    </w:rPr>
  </w:style>
  <w:style w:type="character" w:customStyle="1" w:styleId="20">
    <w:name w:val="見出し 2 (文字)"/>
    <w:basedOn w:val="a0"/>
    <w:link w:val="2"/>
    <w:uiPriority w:val="9"/>
    <w:semiHidden/>
    <w:rsid w:val="000313AC"/>
    <w:rPr>
      <w:rFonts w:asciiTheme="majorHAnsi" w:eastAsiaTheme="majorEastAsia" w:hAnsiTheme="majorHAnsi" w:cstheme="majorBidi"/>
    </w:rPr>
  </w:style>
  <w:style w:type="character" w:customStyle="1" w:styleId="30">
    <w:name w:val="見出し 3 (文字)"/>
    <w:basedOn w:val="a0"/>
    <w:link w:val="3"/>
    <w:uiPriority w:val="9"/>
    <w:semiHidden/>
    <w:rsid w:val="000313AC"/>
    <w:rPr>
      <w:rFonts w:asciiTheme="majorHAnsi" w:eastAsiaTheme="majorEastAsia" w:hAnsiTheme="majorHAnsi" w:cstheme="majorBidi"/>
    </w:rPr>
  </w:style>
  <w:style w:type="character" w:customStyle="1" w:styleId="40">
    <w:name w:val="見出し 4 (文字)"/>
    <w:basedOn w:val="a0"/>
    <w:link w:val="4"/>
    <w:uiPriority w:val="9"/>
    <w:semiHidden/>
    <w:rsid w:val="000313AC"/>
    <w:rPr>
      <w:b/>
      <w:bCs/>
    </w:rPr>
  </w:style>
  <w:style w:type="character" w:customStyle="1" w:styleId="50">
    <w:name w:val="見出し 5 (文字)"/>
    <w:basedOn w:val="a0"/>
    <w:link w:val="5"/>
    <w:uiPriority w:val="9"/>
    <w:rsid w:val="000313AC"/>
    <w:rPr>
      <w:rFonts w:ascii="ＭＳ Ｐゴシック" w:eastAsia="ＭＳ Ｐゴシック" w:hAnsi="ＭＳ Ｐゴシック" w:cs="ＭＳ Ｐゴシック"/>
      <w:b/>
      <w:bCs/>
      <w:kern w:val="0"/>
      <w:sz w:val="20"/>
      <w:szCs w:val="20"/>
    </w:rPr>
  </w:style>
  <w:style w:type="character" w:styleId="af">
    <w:name w:val="annotation reference"/>
    <w:basedOn w:val="a0"/>
    <w:uiPriority w:val="99"/>
    <w:semiHidden/>
    <w:unhideWhenUsed/>
    <w:rsid w:val="000313AC"/>
    <w:rPr>
      <w:sz w:val="18"/>
      <w:szCs w:val="18"/>
    </w:rPr>
  </w:style>
  <w:style w:type="paragraph" w:styleId="af0">
    <w:name w:val="annotation text"/>
    <w:basedOn w:val="a"/>
    <w:link w:val="af1"/>
    <w:uiPriority w:val="99"/>
    <w:unhideWhenUsed/>
    <w:rsid w:val="000313AC"/>
    <w:pPr>
      <w:widowControl w:val="0"/>
    </w:pPr>
    <w:rPr>
      <w:rFonts w:asciiTheme="minorHAnsi" w:eastAsiaTheme="minorEastAsia" w:hAnsiTheme="minorHAnsi" w:cstheme="minorBidi"/>
      <w:kern w:val="2"/>
      <w:sz w:val="21"/>
      <w:szCs w:val="22"/>
    </w:rPr>
  </w:style>
  <w:style w:type="character" w:customStyle="1" w:styleId="af1">
    <w:name w:val="コメント文字列 (文字)"/>
    <w:basedOn w:val="a0"/>
    <w:link w:val="af0"/>
    <w:uiPriority w:val="99"/>
    <w:rsid w:val="000313AC"/>
  </w:style>
  <w:style w:type="paragraph" w:styleId="af2">
    <w:name w:val="annotation subject"/>
    <w:basedOn w:val="af0"/>
    <w:next w:val="af0"/>
    <w:link w:val="af3"/>
    <w:uiPriority w:val="99"/>
    <w:semiHidden/>
    <w:unhideWhenUsed/>
    <w:rsid w:val="000313AC"/>
    <w:rPr>
      <w:b/>
      <w:bCs/>
    </w:rPr>
  </w:style>
  <w:style w:type="character" w:customStyle="1" w:styleId="af3">
    <w:name w:val="コメント内容 (文字)"/>
    <w:basedOn w:val="af1"/>
    <w:link w:val="af2"/>
    <w:uiPriority w:val="99"/>
    <w:semiHidden/>
    <w:rsid w:val="000313AC"/>
    <w:rPr>
      <w:b/>
      <w:bCs/>
    </w:rPr>
  </w:style>
  <w:style w:type="character" w:styleId="af4">
    <w:name w:val="Unresolved Mention"/>
    <w:basedOn w:val="a0"/>
    <w:uiPriority w:val="99"/>
    <w:semiHidden/>
    <w:unhideWhenUsed/>
    <w:rsid w:val="000313AC"/>
    <w:rPr>
      <w:color w:val="605E5C"/>
      <w:shd w:val="clear" w:color="auto" w:fill="E1DFDD"/>
    </w:rPr>
  </w:style>
  <w:style w:type="character" w:styleId="af5">
    <w:name w:val="FollowedHyperlink"/>
    <w:basedOn w:val="a0"/>
    <w:uiPriority w:val="99"/>
    <w:semiHidden/>
    <w:unhideWhenUsed/>
    <w:rsid w:val="000313AC"/>
    <w:rPr>
      <w:color w:val="954F72" w:themeColor="followedHyperlink"/>
      <w:u w:val="single"/>
    </w:rPr>
  </w:style>
  <w:style w:type="paragraph" w:styleId="Web">
    <w:name w:val="Normal (Web)"/>
    <w:basedOn w:val="a"/>
    <w:uiPriority w:val="99"/>
    <w:unhideWhenUsed/>
    <w:rsid w:val="000313AC"/>
    <w:pPr>
      <w:spacing w:before="100" w:beforeAutospacing="1" w:after="100" w:afterAutospacing="1"/>
    </w:pPr>
  </w:style>
  <w:style w:type="table" w:styleId="af6">
    <w:name w:val="Table Grid"/>
    <w:basedOn w:val="a1"/>
    <w:uiPriority w:val="39"/>
    <w:rsid w:val="00897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185915"/>
    <w:rPr>
      <w:rFonts w:ascii="Meiryo UI" w:eastAsia="Meiryo UI" w:hAnsi="Meiryo UI" w:hint="eastAsia"/>
      <w:sz w:val="18"/>
      <w:szCs w:val="18"/>
    </w:rPr>
  </w:style>
  <w:style w:type="paragraph" w:styleId="af7">
    <w:name w:val="Revision"/>
    <w:hidden/>
    <w:uiPriority w:val="99"/>
    <w:semiHidden/>
    <w:rsid w:val="00B76872"/>
  </w:style>
  <w:style w:type="table" w:customStyle="1" w:styleId="21">
    <w:name w:val="表 (格子)2"/>
    <w:basedOn w:val="a1"/>
    <w:next w:val="af6"/>
    <w:uiPriority w:val="59"/>
    <w:rsid w:val="00116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5D14AF"/>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22430">
      <w:bodyDiv w:val="1"/>
      <w:marLeft w:val="0"/>
      <w:marRight w:val="0"/>
      <w:marTop w:val="0"/>
      <w:marBottom w:val="0"/>
      <w:divBdr>
        <w:top w:val="none" w:sz="0" w:space="0" w:color="auto"/>
        <w:left w:val="none" w:sz="0" w:space="0" w:color="auto"/>
        <w:bottom w:val="none" w:sz="0" w:space="0" w:color="auto"/>
        <w:right w:val="none" w:sz="0" w:space="0" w:color="auto"/>
      </w:divBdr>
    </w:div>
    <w:div w:id="458456643">
      <w:bodyDiv w:val="1"/>
      <w:marLeft w:val="0"/>
      <w:marRight w:val="0"/>
      <w:marTop w:val="0"/>
      <w:marBottom w:val="0"/>
      <w:divBdr>
        <w:top w:val="none" w:sz="0" w:space="0" w:color="auto"/>
        <w:left w:val="none" w:sz="0" w:space="0" w:color="auto"/>
        <w:bottom w:val="none" w:sz="0" w:space="0" w:color="auto"/>
        <w:right w:val="none" w:sz="0" w:space="0" w:color="auto"/>
      </w:divBdr>
    </w:div>
    <w:div w:id="1110317022">
      <w:bodyDiv w:val="1"/>
      <w:marLeft w:val="0"/>
      <w:marRight w:val="0"/>
      <w:marTop w:val="0"/>
      <w:marBottom w:val="0"/>
      <w:divBdr>
        <w:top w:val="none" w:sz="0" w:space="0" w:color="auto"/>
        <w:left w:val="none" w:sz="0" w:space="0" w:color="auto"/>
        <w:bottom w:val="none" w:sz="0" w:space="0" w:color="auto"/>
        <w:right w:val="none" w:sz="0" w:space="0" w:color="auto"/>
      </w:divBdr>
    </w:div>
    <w:div w:id="1164853998">
      <w:bodyDiv w:val="1"/>
      <w:marLeft w:val="0"/>
      <w:marRight w:val="0"/>
      <w:marTop w:val="0"/>
      <w:marBottom w:val="0"/>
      <w:divBdr>
        <w:top w:val="none" w:sz="0" w:space="0" w:color="auto"/>
        <w:left w:val="none" w:sz="0" w:space="0" w:color="auto"/>
        <w:bottom w:val="none" w:sz="0" w:space="0" w:color="auto"/>
        <w:right w:val="none" w:sz="0" w:space="0" w:color="auto"/>
      </w:divBdr>
    </w:div>
    <w:div w:id="1203396204">
      <w:bodyDiv w:val="1"/>
      <w:marLeft w:val="0"/>
      <w:marRight w:val="0"/>
      <w:marTop w:val="0"/>
      <w:marBottom w:val="0"/>
      <w:divBdr>
        <w:top w:val="none" w:sz="0" w:space="0" w:color="auto"/>
        <w:left w:val="none" w:sz="0" w:space="0" w:color="auto"/>
        <w:bottom w:val="none" w:sz="0" w:space="0" w:color="auto"/>
        <w:right w:val="none" w:sz="0" w:space="0" w:color="auto"/>
      </w:divBdr>
    </w:div>
    <w:div w:id="1303123565">
      <w:bodyDiv w:val="1"/>
      <w:marLeft w:val="0"/>
      <w:marRight w:val="0"/>
      <w:marTop w:val="0"/>
      <w:marBottom w:val="0"/>
      <w:divBdr>
        <w:top w:val="none" w:sz="0" w:space="0" w:color="auto"/>
        <w:left w:val="none" w:sz="0" w:space="0" w:color="auto"/>
        <w:bottom w:val="none" w:sz="0" w:space="0" w:color="auto"/>
        <w:right w:val="none" w:sz="0" w:space="0" w:color="auto"/>
      </w:divBdr>
    </w:div>
    <w:div w:id="1347898831">
      <w:bodyDiv w:val="1"/>
      <w:marLeft w:val="0"/>
      <w:marRight w:val="0"/>
      <w:marTop w:val="0"/>
      <w:marBottom w:val="0"/>
      <w:divBdr>
        <w:top w:val="none" w:sz="0" w:space="0" w:color="auto"/>
        <w:left w:val="none" w:sz="0" w:space="0" w:color="auto"/>
        <w:bottom w:val="none" w:sz="0" w:space="0" w:color="auto"/>
        <w:right w:val="none" w:sz="0" w:space="0" w:color="auto"/>
      </w:divBdr>
    </w:div>
    <w:div w:id="1370911926">
      <w:bodyDiv w:val="1"/>
      <w:marLeft w:val="0"/>
      <w:marRight w:val="0"/>
      <w:marTop w:val="0"/>
      <w:marBottom w:val="0"/>
      <w:divBdr>
        <w:top w:val="none" w:sz="0" w:space="0" w:color="auto"/>
        <w:left w:val="none" w:sz="0" w:space="0" w:color="auto"/>
        <w:bottom w:val="none" w:sz="0" w:space="0" w:color="auto"/>
        <w:right w:val="none" w:sz="0" w:space="0" w:color="auto"/>
      </w:divBdr>
    </w:div>
    <w:div w:id="1403218454">
      <w:bodyDiv w:val="1"/>
      <w:marLeft w:val="0"/>
      <w:marRight w:val="0"/>
      <w:marTop w:val="0"/>
      <w:marBottom w:val="0"/>
      <w:divBdr>
        <w:top w:val="none" w:sz="0" w:space="0" w:color="auto"/>
        <w:left w:val="none" w:sz="0" w:space="0" w:color="auto"/>
        <w:bottom w:val="none" w:sz="0" w:space="0" w:color="auto"/>
        <w:right w:val="none" w:sz="0" w:space="0" w:color="auto"/>
      </w:divBdr>
    </w:div>
    <w:div w:id="165487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1.wdp"/><Relationship Id="rId21" Type="http://schemas.openxmlformats.org/officeDocument/2006/relationships/hyperlink" Target="https://inclusive.nise.go.jp/" TargetMode="External"/><Relationship Id="rId42" Type="http://schemas.openxmlformats.org/officeDocument/2006/relationships/footer" Target="footer9.xml"/><Relationship Id="rId47" Type="http://schemas.openxmlformats.org/officeDocument/2006/relationships/header" Target="header16.xml"/><Relationship Id="rId63" Type="http://schemas.openxmlformats.org/officeDocument/2006/relationships/chart" Target="charts/chart5.xml"/><Relationship Id="rId68"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5.xml"/><Relationship Id="rId29" Type="http://schemas.openxmlformats.org/officeDocument/2006/relationships/header" Target="header4.xml"/><Relationship Id="rId11" Type="http://schemas.openxmlformats.org/officeDocument/2006/relationships/footer" Target="footer1.xml"/><Relationship Id="rId24" Type="http://schemas.openxmlformats.org/officeDocument/2006/relationships/hyperlink" Target="https://www.mext.go.jp/component/a_menu/education/micro_detail/__icsFiles/afieldfile/2019/02/04/1399950_5.pdf" TargetMode="External"/><Relationship Id="rId32" Type="http://schemas.openxmlformats.org/officeDocument/2006/relationships/image" Target="media/image3.emf"/><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footer" Target="footer10.xml"/><Relationship Id="rId53" Type="http://schemas.openxmlformats.org/officeDocument/2006/relationships/image" Target="media/image4.png"/><Relationship Id="rId58" Type="http://schemas.openxmlformats.org/officeDocument/2006/relationships/header" Target="header20.xml"/><Relationship Id="rId66" Type="http://schemas.openxmlformats.org/officeDocument/2006/relationships/image" Target="media/image5.png"/><Relationship Id="rId5" Type="http://schemas.openxmlformats.org/officeDocument/2006/relationships/numbering" Target="numbering.xml"/><Relationship Id="rId61" Type="http://schemas.openxmlformats.org/officeDocument/2006/relationships/chart" Target="charts/chart3.xml"/><Relationship Id="rId19" Type="http://schemas.openxmlformats.org/officeDocument/2006/relationships/hyperlink" Target="https://www.kyoto-be.ne.jp/ed-center/tokubetu/24_kenkyu/kb/home.pdf" TargetMode="External"/><Relationship Id="rId14" Type="http://schemas.openxmlformats.org/officeDocument/2006/relationships/header" Target="header1.xml"/><Relationship Id="rId22" Type="http://schemas.openxmlformats.org/officeDocument/2006/relationships/image" Target="media/image1.png"/><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header" Target="header8.xml"/><Relationship Id="rId43" Type="http://schemas.openxmlformats.org/officeDocument/2006/relationships/header" Target="header14.xml"/><Relationship Id="rId48" Type="http://schemas.openxmlformats.org/officeDocument/2006/relationships/footer" Target="footer12.xml"/><Relationship Id="rId56" Type="http://schemas.openxmlformats.org/officeDocument/2006/relationships/image" Target="NULL"/><Relationship Id="rId64" Type="http://schemas.openxmlformats.org/officeDocument/2006/relationships/header" Target="header2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customXml" Target="ink/ink1.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image" Target="media/image2.png"/><Relationship Id="rId33" Type="http://schemas.openxmlformats.org/officeDocument/2006/relationships/header" Target="header6.xml"/><Relationship Id="rId38" Type="http://schemas.openxmlformats.org/officeDocument/2006/relationships/header" Target="header11.xml"/><Relationship Id="rId46" Type="http://schemas.openxmlformats.org/officeDocument/2006/relationships/footer" Target="footer11.xml"/><Relationship Id="rId59" Type="http://schemas.openxmlformats.org/officeDocument/2006/relationships/chart" Target="charts/chart1.xml"/><Relationship Id="rId67" Type="http://schemas.openxmlformats.org/officeDocument/2006/relationships/fontTable" Target="fontTable.xml"/><Relationship Id="rId20" Type="http://schemas.openxmlformats.org/officeDocument/2006/relationships/hyperlink" Target="https://www.kyoto-be.ne.jp/digilearning-center/cms/" TargetMode="External"/><Relationship Id="rId41" Type="http://schemas.openxmlformats.org/officeDocument/2006/relationships/header" Target="header13.xml"/><Relationship Id="rId54" Type="http://schemas.openxmlformats.org/officeDocument/2006/relationships/header" Target="header19.xml"/><Relationship Id="rId62"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4.xml"/><Relationship Id="rId23" Type="http://schemas.openxmlformats.org/officeDocument/2006/relationships/hyperlink" Target="https://inclusive.nise.go.jp/" TargetMode="External"/><Relationship Id="rId28" Type="http://schemas.openxmlformats.org/officeDocument/2006/relationships/footer" Target="footer6.xml"/><Relationship Id="rId36" Type="http://schemas.openxmlformats.org/officeDocument/2006/relationships/header" Target="header9.xml"/><Relationship Id="rId49" Type="http://schemas.openxmlformats.org/officeDocument/2006/relationships/header" Target="header17.xml"/><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header" Target="header15.xml"/><Relationship Id="rId52" Type="http://schemas.openxmlformats.org/officeDocument/2006/relationships/image" Target="NULL"/><Relationship Id="rId60" Type="http://schemas.openxmlformats.org/officeDocument/2006/relationships/chart" Target="charts/chart2.xml"/><Relationship Id="rId65"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yperlink" Target="https://www.mext.go.jp/component/a_menu/education/micro_detail/__icsFiles/afieldfile/2019/02/04/1399950_5.pdf" TargetMode="External"/><Relationship Id="rId39" Type="http://schemas.openxmlformats.org/officeDocument/2006/relationships/footer" Target="footer8.xml"/><Relationship Id="rId34" Type="http://schemas.openxmlformats.org/officeDocument/2006/relationships/header" Target="header7.xml"/><Relationship Id="rId50" Type="http://schemas.openxmlformats.org/officeDocument/2006/relationships/header" Target="header18.xml"/><Relationship Id="rId55" Type="http://schemas.openxmlformats.org/officeDocument/2006/relationships/customXml" Target="ink/ink2.xml"/></Relationships>
</file>

<file path=word/_rels/footer12.xml.rels><?xml version="1.0" encoding="UTF-8" standalone="yes"?>
<Relationships xmlns="http://schemas.openxmlformats.org/package/2006/relationships"><Relationship Id="rId1" Type="http://schemas.openxmlformats.org/officeDocument/2006/relationships/hyperlink" Target="#&#31532;&#65297;&#31456;"/></Relationships>
</file>

<file path=word/_rels/header1.xml.rels><?xml version="1.0" encoding="UTF-8" standalone="yes"?>
<Relationships xmlns="http://schemas.openxmlformats.org/package/2006/relationships"><Relationship Id="rId1" Type="http://schemas.openxmlformats.org/officeDocument/2006/relationships/hyperlink" Target="#&#31532;&#65297;&#31456;"/></Relationships>
</file>

<file path=word/_rels/header2.xml.rels><?xml version="1.0" encoding="UTF-8" standalone="yes"?>
<Relationships xmlns="http://schemas.openxmlformats.org/package/2006/relationships"><Relationship Id="rId1" Type="http://schemas.openxmlformats.org/officeDocument/2006/relationships/hyperlink" Target="#&#31532;&#65297;&#31456;"/></Relationships>
</file>

<file path=word/_rels/header3.xml.rels><?xml version="1.0" encoding="UTF-8" standalone="yes"?>
<Relationships xmlns="http://schemas.openxmlformats.org/package/2006/relationships"><Relationship Id="rId1" Type="http://schemas.openxmlformats.org/officeDocument/2006/relationships/hyperlink" Target="#&#31532;&#65297;&#31456;"/></Relationships>
</file>

<file path=word/_rels/header5.xml.rels><?xml version="1.0" encoding="UTF-8" standalone="yes"?>
<Relationships xmlns="http://schemas.openxmlformats.org/package/2006/relationships"><Relationship Id="rId1" Type="http://schemas.openxmlformats.org/officeDocument/2006/relationships/hyperlink" Target="#&#31532;&#65297;&#31456;"/></Relationships>
</file>

<file path=word/_rels/header7.xml.rels><?xml version="1.0" encoding="UTF-8" standalone="yes"?>
<Relationships xmlns="http://schemas.openxmlformats.org/package/2006/relationships"><Relationship Id="rId1" Type="http://schemas.openxmlformats.org/officeDocument/2006/relationships/hyperlink" Target="#&#31532;&#65297;&#31456;"/></Relationships>
</file>

<file path=word/_rels/header9.xml.rels><?xml version="1.0" encoding="UTF-8" standalone="yes"?>
<Relationships xmlns="http://schemas.openxmlformats.org/package/2006/relationships"><Relationship Id="rId1" Type="http://schemas.openxmlformats.org/officeDocument/2006/relationships/hyperlink" Target="#&#31532;&#65297;&#31456;"/></Relationships>
</file>

<file path=word/_rels/header11.xml.rels><?xml version="1.0" encoding="UTF-8" standalone="yes"?>
<Relationships xmlns="http://schemas.openxmlformats.org/package/2006/relationships"><Relationship Id="rId1" Type="http://schemas.openxmlformats.org/officeDocument/2006/relationships/hyperlink" Target="#&#31532;&#65297;&#31456;"/></Relationships>
</file>

<file path=word/_rels/header13.xml.rels><?xml version="1.0" encoding="UTF-8" standalone="yes"?>
<Relationships xmlns="http://schemas.openxmlformats.org/package/2006/relationships"><Relationship Id="rId1" Type="http://schemas.openxmlformats.org/officeDocument/2006/relationships/hyperlink" Target="#&#31532;&#65297;&#31456;"/></Relationships>
</file>

<file path=word/_rels/header14.xml.rels><?xml version="1.0" encoding="UTF-8" standalone="yes"?>
<Relationships xmlns="http://schemas.openxmlformats.org/package/2006/relationships"><Relationship Id="rId1" Type="http://schemas.openxmlformats.org/officeDocument/2006/relationships/hyperlink" Target="#&#31532;&#65297;&#31456;"/></Relationships>
</file>

<file path=word/_rels/header15.xml.rels><?xml version="1.0" encoding="UTF-8" standalone="yes"?>
<Relationships xmlns="http://schemas.openxmlformats.org/package/2006/relationships"><Relationship Id="rId1" Type="http://schemas.openxmlformats.org/officeDocument/2006/relationships/hyperlink" Target="#&#31532;&#65297;&#31456;"/></Relationships>
</file>

<file path=word/_rels/header16.xml.rels><?xml version="1.0" encoding="UTF-8" standalone="yes"?>
<Relationships xmlns="http://schemas.openxmlformats.org/package/2006/relationships"><Relationship Id="rId1" Type="http://schemas.openxmlformats.org/officeDocument/2006/relationships/hyperlink" Target="#&#31532;&#65297;&#31456;"/></Relationships>
</file>

<file path=word/_rels/header17.xml.rels><?xml version="1.0" encoding="UTF-8" standalone="yes"?>
<Relationships xmlns="http://schemas.openxmlformats.org/package/2006/relationships"><Relationship Id="rId1" Type="http://schemas.openxmlformats.org/officeDocument/2006/relationships/hyperlink" Target="#&#31532;&#65297;&#31456;"/></Relationships>
</file>

<file path=word/_rels/header18.xml.rels><?xml version="1.0" encoding="UTF-8" standalone="yes"?>
<Relationships xmlns="http://schemas.openxmlformats.org/package/2006/relationships"><Relationship Id="rId1" Type="http://schemas.openxmlformats.org/officeDocument/2006/relationships/hyperlink" Target="#&#31532;&#65297;&#31456;"/></Relationships>
</file>

<file path=word/_rels/header19.xml.rels><?xml version="1.0" encoding="UTF-8" standalone="yes"?>
<Relationships xmlns="http://schemas.openxmlformats.org/package/2006/relationships"><Relationship Id="rId1" Type="http://schemas.openxmlformats.org/officeDocument/2006/relationships/hyperlink" Target="#&#31532;&#65297;&#31456;"/></Relationships>
</file>

<file path=word/_rels/header20.xml.rels><?xml version="1.0" encoding="UTF-8" standalone="yes"?>
<Relationships xmlns="http://schemas.openxmlformats.org/package/2006/relationships"><Relationship Id="rId1" Type="http://schemas.openxmlformats.org/officeDocument/2006/relationships/hyperlink" Target="#&#31532;&#65297;&#31456;"/></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996604414261461"/>
          <c:y val="1.2899530681341411E-2"/>
          <c:w val="0.79828260007397212"/>
          <c:h val="0.6074033887828868"/>
        </c:manualLayout>
      </c:layout>
      <c:lineChart>
        <c:grouping val="standard"/>
        <c:varyColors val="0"/>
        <c:ser>
          <c:idx val="0"/>
          <c:order val="0"/>
          <c:tx>
            <c:strRef>
              <c:f>'児童生徒数経年（グラフ）'!$N$3</c:f>
              <c:strCache>
                <c:ptCount val="1"/>
                <c:pt idx="0">
                  <c:v>特別支援学校</c:v>
                </c:pt>
              </c:strCache>
            </c:strRef>
          </c:tx>
          <c:spPr>
            <a:ln w="22225" cap="rnd">
              <a:solidFill>
                <a:schemeClr val="accent2"/>
              </a:solidFill>
              <a:round/>
            </a:ln>
            <a:effectLst/>
          </c:spPr>
          <c:marker>
            <c:symbol val="diamond"/>
            <c:size val="6"/>
            <c:spPr>
              <a:solidFill>
                <a:schemeClr val="accent2"/>
              </a:solidFill>
              <a:ln w="9525">
                <a:solidFill>
                  <a:schemeClr val="accent2"/>
                </a:solidFill>
                <a:round/>
              </a:ln>
              <a:effectLst/>
            </c:spPr>
          </c:marker>
          <c:cat>
            <c:strRef>
              <c:f>'児童生徒数経年（グラフ）'!$M$5:$M$16</c:f>
              <c:strCache>
                <c:ptCount val="12"/>
                <c:pt idx="0">
                  <c:v>26</c:v>
                </c:pt>
                <c:pt idx="1">
                  <c:v>27</c:v>
                </c:pt>
                <c:pt idx="2">
                  <c:v>28</c:v>
                </c:pt>
                <c:pt idx="3">
                  <c:v>29</c:v>
                </c:pt>
                <c:pt idx="4">
                  <c:v>30</c:v>
                </c:pt>
                <c:pt idx="5">
                  <c:v>元</c:v>
                </c:pt>
                <c:pt idx="6">
                  <c:v>2</c:v>
                </c:pt>
                <c:pt idx="7">
                  <c:v>3</c:v>
                </c:pt>
                <c:pt idx="8">
                  <c:v>4</c:v>
                </c:pt>
                <c:pt idx="9">
                  <c:v>5</c:v>
                </c:pt>
                <c:pt idx="10">
                  <c:v>6</c:v>
                </c:pt>
                <c:pt idx="11">
                  <c:v>7</c:v>
                </c:pt>
              </c:strCache>
            </c:strRef>
          </c:cat>
          <c:val>
            <c:numRef>
              <c:f>'児童生徒数経年（グラフ）'!$N$5:$N$16</c:f>
              <c:numCache>
                <c:formatCode>#,##0_);[Red]\(#,##0\)</c:formatCode>
                <c:ptCount val="12"/>
                <c:pt idx="0">
                  <c:v>1536</c:v>
                </c:pt>
                <c:pt idx="1">
                  <c:v>1582</c:v>
                </c:pt>
                <c:pt idx="2">
                  <c:v>1580</c:v>
                </c:pt>
                <c:pt idx="3">
                  <c:v>1563</c:v>
                </c:pt>
                <c:pt idx="4">
                  <c:v>1570</c:v>
                </c:pt>
                <c:pt idx="5">
                  <c:v>1640</c:v>
                </c:pt>
                <c:pt idx="6">
                  <c:v>1702</c:v>
                </c:pt>
                <c:pt idx="7">
                  <c:v>1728</c:v>
                </c:pt>
                <c:pt idx="8">
                  <c:v>1755</c:v>
                </c:pt>
                <c:pt idx="9">
                  <c:v>1778</c:v>
                </c:pt>
                <c:pt idx="10">
                  <c:v>1831</c:v>
                </c:pt>
                <c:pt idx="11">
                  <c:v>1882</c:v>
                </c:pt>
              </c:numCache>
            </c:numRef>
          </c:val>
          <c:smooth val="0"/>
          <c:extLst>
            <c:ext xmlns:c16="http://schemas.microsoft.com/office/drawing/2014/chart" uri="{C3380CC4-5D6E-409C-BE32-E72D297353CC}">
              <c16:uniqueId val="{00000000-60EE-44F3-8CB3-20B95476D477}"/>
            </c:ext>
          </c:extLst>
        </c:ser>
        <c:ser>
          <c:idx val="1"/>
          <c:order val="1"/>
          <c:tx>
            <c:strRef>
              <c:f>'児童生徒数経年（グラフ）'!$O$3</c:f>
              <c:strCache>
                <c:ptCount val="1"/>
                <c:pt idx="0">
                  <c:v>特別支援学級</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strRef>
              <c:f>'児童生徒数経年（グラフ）'!$M$5:$M$16</c:f>
              <c:strCache>
                <c:ptCount val="12"/>
                <c:pt idx="0">
                  <c:v>26</c:v>
                </c:pt>
                <c:pt idx="1">
                  <c:v>27</c:v>
                </c:pt>
                <c:pt idx="2">
                  <c:v>28</c:v>
                </c:pt>
                <c:pt idx="3">
                  <c:v>29</c:v>
                </c:pt>
                <c:pt idx="4">
                  <c:v>30</c:v>
                </c:pt>
                <c:pt idx="5">
                  <c:v>元</c:v>
                </c:pt>
                <c:pt idx="6">
                  <c:v>2</c:v>
                </c:pt>
                <c:pt idx="7">
                  <c:v>3</c:v>
                </c:pt>
                <c:pt idx="8">
                  <c:v>4</c:v>
                </c:pt>
                <c:pt idx="9">
                  <c:v>5</c:v>
                </c:pt>
                <c:pt idx="10">
                  <c:v>6</c:v>
                </c:pt>
                <c:pt idx="11">
                  <c:v>7</c:v>
                </c:pt>
              </c:strCache>
            </c:strRef>
          </c:cat>
          <c:val>
            <c:numRef>
              <c:f>'児童生徒数経年（グラフ）'!$O$5:$O$16</c:f>
              <c:numCache>
                <c:formatCode>#,##0_);[Red]\(#,##0\)</c:formatCode>
                <c:ptCount val="12"/>
                <c:pt idx="0">
                  <c:v>1620</c:v>
                </c:pt>
                <c:pt idx="1">
                  <c:v>1716</c:v>
                </c:pt>
                <c:pt idx="2">
                  <c:v>1832</c:v>
                </c:pt>
                <c:pt idx="3">
                  <c:v>1970</c:v>
                </c:pt>
                <c:pt idx="4">
                  <c:v>2107</c:v>
                </c:pt>
                <c:pt idx="5">
                  <c:v>2248</c:v>
                </c:pt>
                <c:pt idx="6">
                  <c:v>2422</c:v>
                </c:pt>
                <c:pt idx="7">
                  <c:v>2669</c:v>
                </c:pt>
                <c:pt idx="8">
                  <c:v>3000</c:v>
                </c:pt>
                <c:pt idx="9">
                  <c:v>3250</c:v>
                </c:pt>
                <c:pt idx="10">
                  <c:v>3483</c:v>
                </c:pt>
                <c:pt idx="11">
                  <c:v>3744</c:v>
                </c:pt>
              </c:numCache>
            </c:numRef>
          </c:val>
          <c:smooth val="0"/>
          <c:extLst>
            <c:ext xmlns:c16="http://schemas.microsoft.com/office/drawing/2014/chart" uri="{C3380CC4-5D6E-409C-BE32-E72D297353CC}">
              <c16:uniqueId val="{00000001-60EE-44F3-8CB3-20B95476D477}"/>
            </c:ext>
          </c:extLst>
        </c:ser>
        <c:ser>
          <c:idx val="2"/>
          <c:order val="2"/>
          <c:tx>
            <c:strRef>
              <c:f>'児童生徒数経年（グラフ）'!$P$3</c:f>
              <c:strCache>
                <c:ptCount val="1"/>
                <c:pt idx="0">
                  <c:v>通級指導教室※</c:v>
                </c:pt>
              </c:strCache>
            </c:strRef>
          </c:tx>
          <c:spPr>
            <a:ln w="22225" cap="rnd">
              <a:solidFill>
                <a:schemeClr val="accent6"/>
              </a:solidFill>
              <a:round/>
            </a:ln>
            <a:effectLst/>
          </c:spPr>
          <c:marker>
            <c:symbol val="triangle"/>
            <c:size val="6"/>
            <c:spPr>
              <a:solidFill>
                <a:schemeClr val="accent6"/>
              </a:solidFill>
              <a:ln w="9525">
                <a:solidFill>
                  <a:schemeClr val="accent6"/>
                </a:solidFill>
                <a:round/>
              </a:ln>
              <a:effectLst/>
            </c:spPr>
          </c:marker>
          <c:cat>
            <c:strRef>
              <c:f>'児童生徒数経年（グラフ）'!$M$5:$M$16</c:f>
              <c:strCache>
                <c:ptCount val="12"/>
                <c:pt idx="0">
                  <c:v>26</c:v>
                </c:pt>
                <c:pt idx="1">
                  <c:v>27</c:v>
                </c:pt>
                <c:pt idx="2">
                  <c:v>28</c:v>
                </c:pt>
                <c:pt idx="3">
                  <c:v>29</c:v>
                </c:pt>
                <c:pt idx="4">
                  <c:v>30</c:v>
                </c:pt>
                <c:pt idx="5">
                  <c:v>元</c:v>
                </c:pt>
                <c:pt idx="6">
                  <c:v>2</c:v>
                </c:pt>
                <c:pt idx="7">
                  <c:v>3</c:v>
                </c:pt>
                <c:pt idx="8">
                  <c:v>4</c:v>
                </c:pt>
                <c:pt idx="9">
                  <c:v>5</c:v>
                </c:pt>
                <c:pt idx="10">
                  <c:v>6</c:v>
                </c:pt>
                <c:pt idx="11">
                  <c:v>7</c:v>
                </c:pt>
              </c:strCache>
            </c:strRef>
          </c:cat>
          <c:val>
            <c:numRef>
              <c:f>'児童生徒数経年（グラフ）'!$P$5:$P$16</c:f>
              <c:numCache>
                <c:formatCode>#,##0_);[Red]\(#,##0\)</c:formatCode>
                <c:ptCount val="12"/>
                <c:pt idx="0">
                  <c:v>2295</c:v>
                </c:pt>
                <c:pt idx="1">
                  <c:v>2493</c:v>
                </c:pt>
                <c:pt idx="2">
                  <c:v>2658</c:v>
                </c:pt>
                <c:pt idx="3">
                  <c:v>2870</c:v>
                </c:pt>
                <c:pt idx="4">
                  <c:v>3034</c:v>
                </c:pt>
                <c:pt idx="5">
                  <c:v>3312</c:v>
                </c:pt>
                <c:pt idx="6">
                  <c:v>3488</c:v>
                </c:pt>
                <c:pt idx="7">
                  <c:v>3665</c:v>
                </c:pt>
                <c:pt idx="8">
                  <c:v>3785</c:v>
                </c:pt>
                <c:pt idx="9">
                  <c:v>3985</c:v>
                </c:pt>
                <c:pt idx="10">
                  <c:v>4278</c:v>
                </c:pt>
                <c:pt idx="11">
                  <c:v>4443</c:v>
                </c:pt>
              </c:numCache>
            </c:numRef>
          </c:val>
          <c:smooth val="0"/>
          <c:extLst>
            <c:ext xmlns:c16="http://schemas.microsoft.com/office/drawing/2014/chart" uri="{C3380CC4-5D6E-409C-BE32-E72D297353CC}">
              <c16:uniqueId val="{00000002-60EE-44F3-8CB3-20B95476D477}"/>
            </c:ext>
          </c:extLst>
        </c:ser>
        <c:dLbls>
          <c:showLegendKey val="0"/>
          <c:showVal val="0"/>
          <c:showCatName val="0"/>
          <c:showSerName val="0"/>
          <c:showPercent val="0"/>
          <c:showBubbleSize val="0"/>
        </c:dLbls>
        <c:marker val="1"/>
        <c:smooth val="0"/>
        <c:axId val="534147624"/>
        <c:axId val="534143360"/>
      </c:lineChart>
      <c:catAx>
        <c:axId val="5341476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r>
                  <a:rPr lang="ja-JP"/>
                  <a:t>（年）</a:t>
                </a:r>
              </a:p>
            </c:rich>
          </c:tx>
          <c:layout>
            <c:manualLayout>
              <c:xMode val="edge"/>
              <c:yMode val="edge"/>
              <c:x val="0.91941267952711325"/>
              <c:y val="0.55990130606541078"/>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endParaRPr lang="ja-JP"/>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endParaRPr lang="ja-JP"/>
          </a:p>
        </c:txPr>
        <c:crossAx val="534143360"/>
        <c:crosses val="autoZero"/>
        <c:auto val="1"/>
        <c:lblAlgn val="ctr"/>
        <c:lblOffset val="100"/>
        <c:noMultiLvlLbl val="0"/>
      </c:catAx>
      <c:valAx>
        <c:axId val="534143360"/>
        <c:scaling>
          <c:orientation val="minMax"/>
          <c:max val="5000"/>
          <c:min val="0"/>
        </c:scaling>
        <c:delete val="0"/>
        <c:axPos val="l"/>
        <c:title>
          <c:tx>
            <c:rich>
              <a:bodyPr rot="0" spcFirstLastPara="1" vertOverflow="ellipsis" wrap="square" anchor="ctr" anchorCtr="1"/>
              <a:lstStyle/>
              <a:p>
                <a:pPr>
                  <a:defRPr sz="900" b="0" i="0" u="none" strike="noStrike" kern="1200" cap="all"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r>
                  <a:rPr lang="ja-JP"/>
                  <a:t>（人）</a:t>
                </a:r>
              </a:p>
            </c:rich>
          </c:tx>
          <c:layout>
            <c:manualLayout>
              <c:xMode val="edge"/>
              <c:yMode val="edge"/>
              <c:x val="3.3592776211615522E-2"/>
              <c:y val="3.4204667505992651E-3"/>
            </c:manualLayout>
          </c:layout>
          <c:overlay val="0"/>
          <c:spPr>
            <a:noFill/>
            <a:ln>
              <a:noFill/>
            </a:ln>
            <a:effectLst/>
          </c:spPr>
          <c:txPr>
            <a:bodyPr rot="0" spcFirstLastPara="1" vertOverflow="ellipsis" wrap="square" anchor="ctr" anchorCtr="1"/>
            <a:lstStyle/>
            <a:p>
              <a:pPr>
                <a:defRPr sz="900" b="0" i="0" u="none" strike="noStrike" kern="1200" cap="all"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endParaRPr lang="ja-JP"/>
            </a:p>
          </c:txPr>
        </c:title>
        <c:numFmt formatCode="#,##0_);[Red]\(#,##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endParaRPr lang="ja-JP"/>
          </a:p>
        </c:txPr>
        <c:crossAx val="534147624"/>
        <c:crosses val="autoZero"/>
        <c:crossBetween val="between"/>
        <c:majorUnit val="1000"/>
      </c:valAx>
      <c:dTable>
        <c:showHorzBorder val="1"/>
        <c:showVertBorder val="1"/>
        <c:showOutline val="1"/>
        <c:showKeys val="0"/>
        <c:spPr>
          <a:noFill/>
          <a:ln w="9525">
            <a:solidFill>
              <a:schemeClr val="tx1"/>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endParaRPr lang="ja-JP"/>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UD Digi Kyokasho N-R" panose="02020400000000000000" pitchFamily="17" charset="-128"/>
              <a:ea typeface="UD Digi Kyokasho N-R" panose="02020400000000000000" pitchFamily="17"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ysClr val="window" lastClr="FFFFFF"/>
      </a:solidFill>
      <a:round/>
    </a:ln>
    <a:effectLst/>
  </c:spPr>
  <c:txPr>
    <a:bodyPr/>
    <a:lstStyle/>
    <a:p>
      <a:pPr>
        <a:defRPr>
          <a:latin typeface="UD Digi Kyokasho N-R" panose="02020400000000000000" pitchFamily="17" charset="-128"/>
          <a:ea typeface="UD Digi Kyokasho N-R" panose="02020400000000000000" pitchFamily="17" charset="-128"/>
        </a:defRPr>
      </a:pPr>
      <a:endParaRPr lang="ja-JP"/>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15106270118293"/>
          <c:y val="0.15140897973660294"/>
          <c:w val="0.85033483752305405"/>
          <c:h val="0.77115193730095588"/>
        </c:manualLayout>
      </c:layout>
      <c:barChart>
        <c:barDir val="bar"/>
        <c:grouping val="percentStacked"/>
        <c:varyColors val="0"/>
        <c:ser>
          <c:idx val="0"/>
          <c:order val="0"/>
          <c:tx>
            <c:strRef>
              <c:f>'割合（グラフ）'!$H$3</c:f>
              <c:strCache>
                <c:ptCount val="1"/>
                <c:pt idx="0">
                  <c:v>通常学級</c:v>
                </c:pt>
              </c:strCache>
            </c:strRef>
          </c:tx>
          <c:spPr>
            <a:noFill/>
            <a:ln>
              <a:solidFill>
                <a:schemeClr val="accent1"/>
              </a:solidFill>
            </a:ln>
            <a:effectLst/>
          </c:spPr>
          <c:invertIfNegative val="0"/>
          <c:dLbls>
            <c:dLbl>
              <c:idx val="0"/>
              <c:tx>
                <c:rich>
                  <a:bodyPr/>
                  <a:lstStyle/>
                  <a:p>
                    <a:r>
                      <a:rPr lang="en-US" altLang="ja-JP"/>
                      <a:t>90.</a:t>
                    </a:r>
                    <a:r>
                      <a:rPr lang="ja-JP" altLang="en-US"/>
                      <a:t>６</a:t>
                    </a:r>
                    <a:r>
                      <a:rPr lang="en-US" altLang="ja-JP"/>
                      <a:t>%</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0-A109-488B-B398-4A057E5284A1}"/>
                </c:ext>
              </c:extLst>
            </c:dLbl>
            <c:dLbl>
              <c:idx val="1"/>
              <c:tx>
                <c:rich>
                  <a:bodyPr/>
                  <a:lstStyle/>
                  <a:p>
                    <a:r>
                      <a:rPr lang="en-US" altLang="ja-JP"/>
                      <a:t>87.6%</a:t>
                    </a:r>
                  </a:p>
                </c:rich>
              </c:tx>
              <c:dLblPos val="ctr"/>
              <c:showLegendKey val="0"/>
              <c:showVal val="0"/>
              <c:showCatName val="0"/>
              <c:showSerName val="0"/>
              <c:showPercent val="0"/>
              <c:showBubbleSize val="0"/>
              <c:extLst>
                <c:ext xmlns:c15="http://schemas.microsoft.com/office/drawing/2012/chart" uri="{CE6537A1-D6FC-4f65-9D91-7224C49458BB}">
                  <c15:layout>
                    <c:manualLayout>
                      <c:w val="0.10848114169215087"/>
                      <c:h val="9.8609171310133428E-2"/>
                    </c:manualLayout>
                  </c15:layout>
                  <c15:showDataLabelsRange val="1"/>
                </c:ext>
                <c:ext xmlns:c16="http://schemas.microsoft.com/office/drawing/2014/chart" uri="{C3380CC4-5D6E-409C-BE32-E72D297353CC}">
                  <c16:uniqueId val="{00000001-A109-488B-B398-4A057E5284A1}"/>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UD デジタル 教科書体 NK-B" panose="02020700000000000000" pitchFamily="18" charset="-128"/>
                    <a:ea typeface="UD デジタル 教科書体 NK-B" panose="02020700000000000000" pitchFamily="18" charset="-128"/>
                    <a:cs typeface="+mn-cs"/>
                  </a:defRPr>
                </a:pPr>
                <a:endParaRPr lang="ja-JP"/>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'割合（グラフ）'!$J$2:$K$2</c:f>
              <c:strCache>
                <c:ptCount val="2"/>
                <c:pt idx="0">
                  <c:v>中学校
（中学部）</c:v>
                </c:pt>
                <c:pt idx="1">
                  <c:v>小学校
（小学部）</c:v>
                </c:pt>
              </c:strCache>
              <c:extLst/>
            </c:strRef>
          </c:cat>
          <c:val>
            <c:numRef>
              <c:f>'割合（グラフ）'!$J$3:$K$3</c:f>
              <c:numCache>
                <c:formatCode>_ * #,##0_ ;_ * \-#,##0_ ;_ * \-_ ;_ @_ </c:formatCode>
                <c:ptCount val="2"/>
                <c:pt idx="0">
                  <c:v>26449</c:v>
                </c:pt>
                <c:pt idx="1">
                  <c:v>50977</c:v>
                </c:pt>
              </c:numCache>
              <c:extLst/>
            </c:numRef>
          </c:val>
          <c:extLst>
            <c:ext xmlns:c15="http://schemas.microsoft.com/office/drawing/2012/chart" uri="{02D57815-91ED-43cb-92C2-25804820EDAC}">
              <c15:datalabelsRange>
                <c15:f>'割合（グラフ）'!$C$11:$E$11</c15:f>
                <c15:dlblRangeCache>
                  <c:ptCount val="3"/>
                  <c:pt idx="0">
                    <c:v>97.6%</c:v>
                  </c:pt>
                  <c:pt idx="1">
                    <c:v>91.4%</c:v>
                  </c:pt>
                  <c:pt idx="2">
                    <c:v>88.4%</c:v>
                  </c:pt>
                </c15:dlblRangeCache>
              </c15:datalabelsRange>
            </c:ext>
            <c:ext xmlns:c16="http://schemas.microsoft.com/office/drawing/2014/chart" uri="{C3380CC4-5D6E-409C-BE32-E72D297353CC}">
              <c16:uniqueId val="{00000002-A109-488B-B398-4A057E5284A1}"/>
            </c:ext>
          </c:extLst>
        </c:ser>
        <c:ser>
          <c:idx val="2"/>
          <c:order val="1"/>
          <c:tx>
            <c:strRef>
              <c:f>'割合（グラフ）'!$H$5</c:f>
              <c:strCache>
                <c:ptCount val="1"/>
                <c:pt idx="0">
                  <c:v>通級指導教室</c:v>
                </c:pt>
              </c:strCache>
            </c:strRef>
          </c:tx>
          <c:spPr>
            <a:pattFill prst="pct5">
              <a:fgClr>
                <a:srgbClr val="00B0F0"/>
              </a:fgClr>
              <a:bgClr>
                <a:schemeClr val="bg1"/>
              </a:bgClr>
            </a:pattFill>
            <a:ln>
              <a:solidFill>
                <a:schemeClr val="accent1"/>
              </a:solidFill>
            </a:ln>
            <a:effectLst/>
          </c:spPr>
          <c:invertIfNegative val="0"/>
          <c:dLbls>
            <c:dLbl>
              <c:idx val="0"/>
              <c:tx>
                <c:rich>
                  <a:bodyPr/>
                  <a:lstStyle/>
                  <a:p>
                    <a:r>
                      <a:rPr lang="en-US" altLang="ja-JP"/>
                      <a:t>3.9%</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3-A109-488B-B398-4A057E5284A1}"/>
                </c:ext>
              </c:extLst>
            </c:dLbl>
            <c:dLbl>
              <c:idx val="1"/>
              <c:tx>
                <c:rich>
                  <a:bodyPr/>
                  <a:lstStyle/>
                  <a:p>
                    <a:r>
                      <a:rPr lang="en-US" altLang="ja-JP"/>
                      <a:t>6.2%</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4-A109-488B-B398-4A057E5284A1}"/>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UD デジタル 教科書体 NK-B" panose="02020700000000000000" pitchFamily="18" charset="-128"/>
                    <a:ea typeface="UD デジタル 教科書体 NK-B" panose="02020700000000000000" pitchFamily="18" charset="-128"/>
                    <a:cs typeface="+mn-cs"/>
                  </a:defRPr>
                </a:pPr>
                <a:endParaRPr lang="ja-JP"/>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19050" cap="flat" cmpd="sng" algn="ctr">
                      <a:solidFill>
                        <a:schemeClr val="tx1"/>
                      </a:solidFill>
                      <a:round/>
                    </a:ln>
                    <a:effectLst/>
                  </c:spPr>
                </c15:leaderLines>
              </c:ext>
            </c:extLst>
          </c:dLbls>
          <c:cat>
            <c:strRef>
              <c:f>'割合（グラフ）'!$J$2:$K$2</c:f>
              <c:strCache>
                <c:ptCount val="2"/>
                <c:pt idx="0">
                  <c:v>中学校
（中学部）</c:v>
                </c:pt>
                <c:pt idx="1">
                  <c:v>小学校
（小学部）</c:v>
                </c:pt>
              </c:strCache>
              <c:extLst/>
            </c:strRef>
          </c:cat>
          <c:val>
            <c:numRef>
              <c:f>'割合（グラフ）'!$J$5:$K$5</c:f>
              <c:numCache>
                <c:formatCode>#,##0_);[Red]\(#,##0\)</c:formatCode>
                <c:ptCount val="2"/>
                <c:pt idx="0">
                  <c:v>1087</c:v>
                </c:pt>
                <c:pt idx="1">
                  <c:v>3356</c:v>
                </c:pt>
              </c:numCache>
              <c:extLst/>
            </c:numRef>
          </c:val>
          <c:extLst>
            <c:ext xmlns:c15="http://schemas.microsoft.com/office/drawing/2012/chart" uri="{02D57815-91ED-43cb-92C2-25804820EDAC}">
              <c15:datalabelsRange>
                <c15:f>'割合（グラフ）'!$C$12:$E$12</c15:f>
                <c15:dlblRangeCache>
                  <c:ptCount val="3"/>
                  <c:pt idx="0">
                    <c:v>0.1%</c:v>
                  </c:pt>
                  <c:pt idx="1">
                    <c:v>3.6%</c:v>
                  </c:pt>
                  <c:pt idx="2">
                    <c:v>5.9%</c:v>
                  </c:pt>
                </c15:dlblRangeCache>
              </c15:datalabelsRange>
            </c:ext>
            <c:ext xmlns:c16="http://schemas.microsoft.com/office/drawing/2014/chart" uri="{C3380CC4-5D6E-409C-BE32-E72D297353CC}">
              <c16:uniqueId val="{00000005-A109-488B-B398-4A057E5284A1}"/>
            </c:ext>
          </c:extLst>
        </c:ser>
        <c:ser>
          <c:idx val="1"/>
          <c:order val="2"/>
          <c:tx>
            <c:strRef>
              <c:f>'割合（グラフ）'!$H$4</c:f>
              <c:strCache>
                <c:ptCount val="1"/>
                <c:pt idx="0">
                  <c:v>特別支援学級</c:v>
                </c:pt>
              </c:strCache>
            </c:strRef>
          </c:tx>
          <c:spPr>
            <a:pattFill prst="pct10">
              <a:fgClr>
                <a:srgbClr val="00B0F0"/>
              </a:fgClr>
              <a:bgClr>
                <a:schemeClr val="bg1"/>
              </a:bgClr>
            </a:pattFill>
            <a:ln>
              <a:solidFill>
                <a:schemeClr val="accent1"/>
              </a:solidFill>
            </a:ln>
            <a:effectLst/>
          </c:spPr>
          <c:invertIfNegative val="0"/>
          <c:dLbls>
            <c:dLbl>
              <c:idx val="0"/>
              <c:tx>
                <c:rich>
                  <a:bodyPr/>
                  <a:lstStyle/>
                  <a:p>
                    <a:r>
                      <a:rPr lang="ja-JP" altLang="en-US"/>
                      <a:t>３．９</a:t>
                    </a:r>
                    <a:r>
                      <a:rPr lang="en-US" altLang="ja-JP"/>
                      <a:t>%</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6-A109-488B-B398-4A057E5284A1}"/>
                </c:ext>
              </c:extLst>
            </c:dLbl>
            <c:dLbl>
              <c:idx val="1"/>
              <c:tx>
                <c:rich>
                  <a:bodyPr/>
                  <a:lstStyle/>
                  <a:p>
                    <a:r>
                      <a:rPr lang="en-US" altLang="ja-JP"/>
                      <a:t>4.9%</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7-A109-488B-B398-4A057E5284A1}"/>
                </c:ext>
              </c:extLst>
            </c:dLbl>
            <c:spPr>
              <a:pattFill prst="pct10">
                <a:fgClr>
                  <a:srgbClr val="00B0F0"/>
                </a:fgClr>
                <a:bgClr>
                  <a:schemeClr val="bg1"/>
                </a:bgClr>
              </a:patt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UD デジタル 教科書体 NK-B" panose="02020700000000000000" pitchFamily="18" charset="-128"/>
                    <a:ea typeface="UD デジタル 教科書体 NK-B" panose="02020700000000000000" pitchFamily="18" charset="-128"/>
                    <a:cs typeface="+mn-cs"/>
                  </a:defRPr>
                </a:pPr>
                <a:endParaRPr lang="ja-JP"/>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'割合（グラフ）'!$J$2:$K$2</c:f>
              <c:strCache>
                <c:ptCount val="2"/>
                <c:pt idx="0">
                  <c:v>中学校
（中学部）</c:v>
                </c:pt>
                <c:pt idx="1">
                  <c:v>小学校
（小学部）</c:v>
                </c:pt>
              </c:strCache>
              <c:extLst/>
            </c:strRef>
          </c:cat>
          <c:val>
            <c:numRef>
              <c:f>'割合（グラフ）'!$J$4:$K$4</c:f>
              <c:numCache>
                <c:formatCode>#,##0_);[Red]\(#,##0\)</c:formatCode>
                <c:ptCount val="2"/>
                <c:pt idx="0">
                  <c:v>1107</c:v>
                </c:pt>
                <c:pt idx="1">
                  <c:v>2637</c:v>
                </c:pt>
              </c:numCache>
              <c:extLst/>
            </c:numRef>
          </c:val>
          <c:extLst>
            <c:ext xmlns:c15="http://schemas.microsoft.com/office/drawing/2012/chart" uri="{02D57815-91ED-43cb-92C2-25804820EDAC}">
              <c15:datalabelsRange>
                <c15:f>'割合（グラフ）'!$C$13:$E$13</c15:f>
                <c15:dlblRangeCache>
                  <c:ptCount val="3"/>
                  <c:pt idx="1">
                    <c:v>3.5%</c:v>
                  </c:pt>
                  <c:pt idx="2">
                    <c:v>4.5%</c:v>
                  </c:pt>
                </c15:dlblRangeCache>
              </c15:datalabelsRange>
            </c:ext>
            <c:ext xmlns:c16="http://schemas.microsoft.com/office/drawing/2014/chart" uri="{C3380CC4-5D6E-409C-BE32-E72D297353CC}">
              <c16:uniqueId val="{00000008-A109-488B-B398-4A057E5284A1}"/>
            </c:ext>
          </c:extLst>
        </c:ser>
        <c:ser>
          <c:idx val="3"/>
          <c:order val="3"/>
          <c:tx>
            <c:strRef>
              <c:f>'割合（グラフ）'!$H$6</c:f>
              <c:strCache>
                <c:ptCount val="1"/>
                <c:pt idx="0">
                  <c:v>特別支援学校</c:v>
                </c:pt>
              </c:strCache>
            </c:strRef>
          </c:tx>
          <c:spPr>
            <a:solidFill>
              <a:srgbClr val="00B0F0"/>
            </a:solidFill>
            <a:ln>
              <a:solidFill>
                <a:schemeClr val="accent1"/>
              </a:solidFill>
            </a:ln>
            <a:effectLst/>
          </c:spPr>
          <c:invertIfNegative val="0"/>
          <c:dPt>
            <c:idx val="0"/>
            <c:invertIfNegative val="0"/>
            <c:bubble3D val="0"/>
            <c:spPr>
              <a:solidFill>
                <a:srgbClr val="00B0F0"/>
              </a:solidFill>
              <a:ln>
                <a:solidFill>
                  <a:schemeClr val="accent1"/>
                </a:solidFill>
              </a:ln>
              <a:effectLst/>
            </c:spPr>
            <c:extLst>
              <c:ext xmlns:c16="http://schemas.microsoft.com/office/drawing/2014/chart" uri="{C3380CC4-5D6E-409C-BE32-E72D297353CC}">
                <c16:uniqueId val="{00000009-A109-488B-B398-4A057E5284A1}"/>
              </c:ext>
            </c:extLst>
          </c:dPt>
          <c:dPt>
            <c:idx val="1"/>
            <c:invertIfNegative val="0"/>
            <c:bubble3D val="0"/>
            <c:spPr>
              <a:solidFill>
                <a:srgbClr val="00B0F0"/>
              </a:solidFill>
              <a:ln>
                <a:solidFill>
                  <a:schemeClr val="accent1"/>
                </a:solidFill>
              </a:ln>
              <a:effectLst/>
            </c:spPr>
            <c:extLst>
              <c:ext xmlns:c16="http://schemas.microsoft.com/office/drawing/2014/chart" uri="{C3380CC4-5D6E-409C-BE32-E72D297353CC}">
                <c16:uniqueId val="{0000000A-A109-488B-B398-4A057E5284A1}"/>
              </c:ext>
            </c:extLst>
          </c:dPt>
          <c:dLbls>
            <c:dLbl>
              <c:idx val="0"/>
              <c:layout>
                <c:manualLayout>
                  <c:x val="2.0387359836901123E-3"/>
                  <c:y val="-0.17847776405967058"/>
                </c:manualLayout>
              </c:layout>
              <c:tx>
                <c:rich>
                  <a:bodyPr/>
                  <a:lstStyle/>
                  <a:p>
                    <a:r>
                      <a:rPr lang="en-US" altLang="ja-JP"/>
                      <a:t>1.6%</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9-A109-488B-B398-4A057E5284A1}"/>
                </c:ext>
              </c:extLst>
            </c:dLbl>
            <c:dLbl>
              <c:idx val="1"/>
              <c:layout>
                <c:manualLayout>
                  <c:x val="0"/>
                  <c:y val="-0.17322841805791558"/>
                </c:manualLayout>
              </c:layout>
              <c:tx>
                <c:rich>
                  <a:bodyPr/>
                  <a:lstStyle/>
                  <a:p>
                    <a:r>
                      <a:rPr lang="en-US" altLang="ja-JP"/>
                      <a:t>1.3%</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A-A109-488B-B398-4A057E5284A1}"/>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UD デジタル 教科書体 NK-B" panose="02020700000000000000" pitchFamily="18" charset="-128"/>
                    <a:ea typeface="UD デジタル 教科書体 NK-B" panose="02020700000000000000" pitchFamily="18" charset="-128"/>
                    <a:cs typeface="+mn-cs"/>
                  </a:defRPr>
                </a:pPr>
                <a:endParaRPr lang="ja-JP"/>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12700" cap="flat" cmpd="sng" algn="ctr">
                      <a:solidFill>
                        <a:schemeClr val="tx1"/>
                      </a:solidFill>
                      <a:round/>
                    </a:ln>
                    <a:effectLst/>
                  </c:spPr>
                </c15:leaderLines>
              </c:ext>
            </c:extLst>
          </c:dLbls>
          <c:cat>
            <c:strRef>
              <c:f>'割合（グラフ）'!$J$2:$K$2</c:f>
              <c:strCache>
                <c:ptCount val="2"/>
                <c:pt idx="0">
                  <c:v>中学校
（中学部）</c:v>
                </c:pt>
                <c:pt idx="1">
                  <c:v>小学校
（小学部）</c:v>
                </c:pt>
              </c:strCache>
              <c:extLst/>
            </c:strRef>
          </c:cat>
          <c:val>
            <c:numRef>
              <c:f>'割合（グラフ）'!$J$6:$K$6</c:f>
              <c:numCache>
                <c:formatCode>#,##0_);[Red]\(#,##0\)</c:formatCode>
                <c:ptCount val="2"/>
                <c:pt idx="0">
                  <c:v>442</c:v>
                </c:pt>
                <c:pt idx="1">
                  <c:v>718</c:v>
                </c:pt>
              </c:numCache>
              <c:extLst/>
            </c:numRef>
          </c:val>
          <c:extLst>
            <c:ext xmlns:c15="http://schemas.microsoft.com/office/drawing/2012/chart" uri="{02D57815-91ED-43cb-92C2-25804820EDAC}">
              <c15:datalabelsRange>
                <c15:f>'割合（グラフ）'!$C$14:$E$14</c15:f>
                <c15:dlblRangeCache>
                  <c:ptCount val="3"/>
                  <c:pt idx="0">
                    <c:v>2.3%</c:v>
                  </c:pt>
                  <c:pt idx="1">
                    <c:v>1.5%</c:v>
                  </c:pt>
                  <c:pt idx="2">
                    <c:v>1.2%</c:v>
                  </c:pt>
                </c15:dlblRangeCache>
              </c15:datalabelsRange>
            </c:ext>
            <c:ext xmlns:c16="http://schemas.microsoft.com/office/drawing/2014/chart" uri="{C3380CC4-5D6E-409C-BE32-E72D297353CC}">
              <c16:uniqueId val="{0000000B-A109-488B-B398-4A057E5284A1}"/>
            </c:ext>
          </c:extLst>
        </c:ser>
        <c:dLbls>
          <c:dLblPos val="ctr"/>
          <c:showLegendKey val="0"/>
          <c:showVal val="1"/>
          <c:showCatName val="0"/>
          <c:showSerName val="0"/>
          <c:showPercent val="0"/>
          <c:showBubbleSize val="0"/>
        </c:dLbls>
        <c:gapWidth val="150"/>
        <c:overlap val="100"/>
        <c:axId val="518156392"/>
        <c:axId val="518157048"/>
      </c:barChart>
      <c:catAx>
        <c:axId val="51815639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UD デジタル 教科書体 NK-B" panose="02020700000000000000" pitchFamily="18" charset="-128"/>
                <a:ea typeface="UD デジタル 教科書体 NK-B" panose="02020700000000000000" pitchFamily="18" charset="-128"/>
                <a:cs typeface="+mn-cs"/>
              </a:defRPr>
            </a:pPr>
            <a:endParaRPr lang="ja-JP"/>
          </a:p>
        </c:txPr>
        <c:crossAx val="518157048"/>
        <c:crosses val="autoZero"/>
        <c:auto val="1"/>
        <c:lblAlgn val="ctr"/>
        <c:lblOffset val="100"/>
        <c:noMultiLvlLbl val="0"/>
      </c:catAx>
      <c:valAx>
        <c:axId val="518157048"/>
        <c:scaling>
          <c:orientation val="minMax"/>
          <c:min val="0.65000000000000013"/>
        </c:scaling>
        <c:delete val="1"/>
        <c:axPos val="b"/>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crossAx val="518156392"/>
        <c:crosses val="autoZero"/>
        <c:crossBetween val="between"/>
      </c:valAx>
      <c:spPr>
        <a:noFill/>
        <a:ln>
          <a:noFill/>
        </a:ln>
        <a:effectLst/>
      </c:spPr>
    </c:plotArea>
    <c:legend>
      <c:legendPos val="r"/>
      <c:layout>
        <c:manualLayout>
          <c:xMode val="edge"/>
          <c:yMode val="edge"/>
          <c:x val="0.13982344767457702"/>
          <c:y val="4.4371593313349909E-2"/>
          <c:w val="0.79789281530120171"/>
          <c:h val="0.1073733362036483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UD デジタル 教科書体 NK-B" panose="02020700000000000000" pitchFamily="18" charset="-128"/>
              <a:ea typeface="UD デジタル 教科書体 NK-B" panose="02020700000000000000" pitchFamily="18" charset="-128"/>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UD デジタル 教科書体 NK-B" panose="02020700000000000000" pitchFamily="18" charset="-128"/>
          <a:ea typeface="UD デジタル 教科書体 NK-B" panose="02020700000000000000" pitchFamily="18" charset="-128"/>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733738373679613E-2"/>
          <c:y val="0.10562171415547575"/>
          <c:w val="0.8454421060031474"/>
          <c:h val="0.84698199313530398"/>
        </c:manualLayout>
      </c:layout>
      <c:doughnutChart>
        <c:varyColors val="1"/>
        <c:ser>
          <c:idx val="0"/>
          <c:order val="0"/>
          <c:tx>
            <c:strRef>
              <c:f>Sheet3!$B$28</c:f>
              <c:strCache>
                <c:ptCount val="1"/>
                <c:pt idx="0">
                  <c:v>高等部（本科）卒業生</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8D7-4C58-8852-B0013C1740B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8D7-4C58-8852-B0013C1740B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8D7-4C58-8852-B0013C1740B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8D7-4C58-8852-B0013C1740B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8D7-4C58-8852-B0013C1740B9}"/>
              </c:ext>
            </c:extLst>
          </c:dPt>
          <c:dLbls>
            <c:dLbl>
              <c:idx val="0"/>
              <c:layout>
                <c:manualLayout>
                  <c:x val="-5.147049462267979E-3"/>
                  <c:y val="7.5238543890328941E-2"/>
                </c:manualLayout>
              </c:layout>
              <c:tx>
                <c:rich>
                  <a:bodyPr rot="0" spcFirstLastPara="1" vertOverflow="ellipsis" vert="horz" wrap="square" lIns="38100" tIns="19050" rIns="38100" bIns="19050" anchor="ctr" anchorCtr="1">
                    <a:no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D7E0FA2F-95A3-4C5D-8A2D-5F1277A6273E}" type="CATEGORYNAME">
                      <a:rPr lang="ja-JP" altLang="en-US"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t>[分類名]</a:t>
                    </a:fld>
                    <a:endParaRPr lang="ja-JP" altLang="en-US" sz="11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endParaRPr>
                  </a:p>
                  <a:p>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r>
                      <a:rPr lang="ja-JP" altLang="en-US" sz="11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t> </a:t>
                    </a:r>
                    <a:fld id="{3A11CD21-3B09-4B89-B7AB-AD1756ACDBC0}" type="VALUE">
                      <a:rPr lang="en-US" altLang="ja-JP" sz="11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t>[値]</a:t>
                    </a:fld>
                    <a:r>
                      <a:rPr lang="ja-JP" altLang="en-US" sz="11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t>人</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layout>
                    <c:manualLayout>
                      <c:w val="0.66735563380086782"/>
                      <c:h val="0.27545736682148603"/>
                    </c:manualLayout>
                  </c15:layout>
                  <c15:dlblFieldTable/>
                  <c15:showDataLabelsRange val="0"/>
                </c:ext>
                <c:ext xmlns:c16="http://schemas.microsoft.com/office/drawing/2014/chart" uri="{C3380CC4-5D6E-409C-BE32-E72D297353CC}">
                  <c16:uniqueId val="{00000001-58D7-4C58-8852-B0013C1740B9}"/>
                </c:ext>
              </c:extLst>
            </c:dLbl>
            <c:dLbl>
              <c:idx val="1"/>
              <c:tx>
                <c:rich>
                  <a:bodyPr/>
                  <a:lstStyle/>
                  <a:p>
                    <a:fld id="{D7E0FA2F-95A3-4C5D-8A2D-5F1277A6273E}" type="CATEGORYNAME">
                      <a:rPr lang="ja-JP" altLang="en-US" sz="1100">
                        <a:ln w="3175">
                          <a:noFill/>
                        </a:ln>
                        <a:solidFill>
                          <a:schemeClr val="tx1"/>
                        </a:solidFill>
                        <a:effectLst>
                          <a:glow rad="101600">
                            <a:schemeClr val="bg1">
                              <a:alpha val="60000"/>
                            </a:schemeClr>
                          </a:glow>
                        </a:effectLst>
                      </a:rPr>
                      <a:pPr/>
                      <a:t>[分類名]</a:t>
                    </a:fld>
                    <a:endParaRPr lang="ja-JP" altLang="en-US" sz="1100" baseline="0">
                      <a:ln w="3175">
                        <a:noFill/>
                      </a:ln>
                      <a:solidFill>
                        <a:schemeClr val="tx1"/>
                      </a:solidFill>
                      <a:effectLst>
                        <a:glow rad="101600">
                          <a:schemeClr val="bg1">
                            <a:alpha val="60000"/>
                          </a:schemeClr>
                        </a:glow>
                      </a:effectLst>
                    </a:endParaRPr>
                  </a:p>
                  <a:p>
                    <a:r>
                      <a:rPr lang="ja-JP" altLang="en-US" sz="1100" baseline="0">
                        <a:ln w="3175">
                          <a:noFill/>
                        </a:ln>
                        <a:solidFill>
                          <a:schemeClr val="tx1"/>
                        </a:solidFill>
                        <a:effectLst>
                          <a:glow rad="101600">
                            <a:schemeClr val="bg1">
                              <a:alpha val="60000"/>
                            </a:schemeClr>
                          </a:glow>
                        </a:effectLst>
                      </a:rPr>
                      <a:t> </a:t>
                    </a:r>
                    <a:fld id="{3A11CD21-3B09-4B89-B7AB-AD1756ACDBC0}" type="VALUE">
                      <a:rPr lang="en-US" altLang="ja-JP" sz="1100" baseline="0">
                        <a:ln w="3175">
                          <a:noFill/>
                        </a:ln>
                        <a:solidFill>
                          <a:schemeClr val="tx1"/>
                        </a:solidFill>
                        <a:effectLst>
                          <a:glow rad="101600">
                            <a:schemeClr val="bg1">
                              <a:alpha val="60000"/>
                            </a:schemeClr>
                          </a:glow>
                        </a:effectLst>
                      </a:rPr>
                      <a:pPr/>
                      <a:t>[値]</a:t>
                    </a:fld>
                    <a:r>
                      <a:rPr lang="ja-JP" altLang="en-US" sz="1100" baseline="0">
                        <a:ln w="3175">
                          <a:noFill/>
                        </a:ln>
                        <a:solidFill>
                          <a:schemeClr val="tx1"/>
                        </a:solidFill>
                        <a:effectLst>
                          <a:glow rad="101600">
                            <a:schemeClr val="bg1">
                              <a:alpha val="60000"/>
                            </a:schemeClr>
                          </a:glow>
                        </a:effectLst>
                      </a:rPr>
                      <a:t>人</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8D7-4C58-8852-B0013C1740B9}"/>
                </c:ext>
              </c:extLst>
            </c:dLbl>
            <c:dLbl>
              <c:idx val="2"/>
              <c:layout>
                <c:manualLayout>
                  <c:x val="-0.18172786283192527"/>
                  <c:y val="8.5599793770787976E-3"/>
                </c:manualLayout>
              </c:layout>
              <c:tx>
                <c:rich>
                  <a:bodyPr rot="0" spcFirstLastPara="1" vertOverflow="ellipsis" vert="horz" wrap="square" lIns="38100" tIns="19050" rIns="38100" bIns="19050" anchor="ctr" anchorCtr="1">
                    <a:no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D7E0FA2F-95A3-4C5D-8A2D-5F1277A6273E}" type="CATEGORYNAME">
                      <a:rPr lang="ja-JP" altLang="en-US" sz="1100">
                        <a:ln w="3175">
                          <a:noFill/>
                        </a:ln>
                        <a:solidFill>
                          <a:schemeClr val="tx1"/>
                        </a:solidFill>
                        <a:effectLst>
                          <a:glow rad="101600">
                            <a:schemeClr val="bg1">
                              <a:alpha val="60000"/>
                            </a:schemeClr>
                          </a:glow>
                        </a:effectLst>
                      </a:rPr>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t>[分類名]</a:t>
                    </a:fld>
                    <a:endParaRPr lang="ja-JP" altLang="en-US" sz="1100" baseline="0">
                      <a:ln w="3175">
                        <a:noFill/>
                      </a:ln>
                      <a:solidFill>
                        <a:schemeClr val="tx1"/>
                      </a:solidFill>
                      <a:effectLst>
                        <a:glow rad="101600">
                          <a:schemeClr val="bg1">
                            <a:alpha val="60000"/>
                          </a:schemeClr>
                        </a:glow>
                      </a:effectLst>
                    </a:endParaRPr>
                  </a:p>
                  <a:p>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r>
                      <a:rPr lang="ja-JP" altLang="en-US" sz="1100" baseline="0">
                        <a:ln w="3175">
                          <a:noFill/>
                        </a:ln>
                        <a:solidFill>
                          <a:schemeClr val="tx1"/>
                        </a:solidFill>
                        <a:effectLst>
                          <a:glow rad="101600">
                            <a:schemeClr val="bg1">
                              <a:alpha val="60000"/>
                            </a:schemeClr>
                          </a:glow>
                        </a:effectLst>
                      </a:rPr>
                      <a:t> </a:t>
                    </a:r>
                    <a:fld id="{3A11CD21-3B09-4B89-B7AB-AD1756ACDBC0}" type="VALUE">
                      <a:rPr lang="en-US" altLang="ja-JP" sz="1100" baseline="0">
                        <a:ln w="3175">
                          <a:noFill/>
                        </a:ln>
                        <a:solidFill>
                          <a:schemeClr val="tx1"/>
                        </a:solidFill>
                        <a:effectLst>
                          <a:glow rad="101600">
                            <a:schemeClr val="bg1">
                              <a:alpha val="60000"/>
                            </a:schemeClr>
                          </a:glow>
                        </a:effectLst>
                      </a:rPr>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t>[値]</a:t>
                    </a:fld>
                    <a:r>
                      <a:rPr lang="ja-JP" altLang="en-US" sz="1100" baseline="0">
                        <a:ln w="3175">
                          <a:noFill/>
                        </a:ln>
                        <a:solidFill>
                          <a:schemeClr val="tx1"/>
                        </a:solidFill>
                        <a:effectLst>
                          <a:glow rad="101600">
                            <a:schemeClr val="bg1">
                              <a:alpha val="60000"/>
                            </a:schemeClr>
                          </a:glow>
                        </a:effectLst>
                      </a:rPr>
                      <a:t>人</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layout>
                    <c:manualLayout>
                      <c:w val="0.36730315863938773"/>
                      <c:h val="0.22318802163496665"/>
                    </c:manualLayout>
                  </c15:layout>
                  <c15:dlblFieldTable/>
                  <c15:showDataLabelsRange val="0"/>
                </c:ext>
                <c:ext xmlns:c16="http://schemas.microsoft.com/office/drawing/2014/chart" uri="{C3380CC4-5D6E-409C-BE32-E72D297353CC}">
                  <c16:uniqueId val="{00000005-58D7-4C58-8852-B0013C1740B9}"/>
                </c:ext>
              </c:extLst>
            </c:dLbl>
            <c:dLbl>
              <c:idx val="3"/>
              <c:layout>
                <c:manualLayout>
                  <c:x val="-0.11344003467346113"/>
                  <c:y val="-0.12764292045986089"/>
                </c:manualLayout>
              </c:layout>
              <c:tx>
                <c:rich>
                  <a:bodyPr/>
                  <a:lstStyle/>
                  <a:p>
                    <a:fld id="{D7E0FA2F-95A3-4C5D-8A2D-5F1277A6273E}" type="CATEGORYNAME">
                      <a:rPr lang="ja-JP" altLang="en-US" sz="1100">
                        <a:ln w="3175">
                          <a:noFill/>
                        </a:ln>
                        <a:solidFill>
                          <a:schemeClr val="tx1"/>
                        </a:solidFill>
                        <a:effectLst>
                          <a:glow rad="101600">
                            <a:schemeClr val="bg1">
                              <a:alpha val="60000"/>
                            </a:schemeClr>
                          </a:glow>
                        </a:effectLst>
                      </a:rPr>
                      <a:pPr/>
                      <a:t>[分類名]</a:t>
                    </a:fld>
                    <a:r>
                      <a:rPr lang="ja-JP" altLang="en-US" sz="1100" baseline="0">
                        <a:ln w="3175">
                          <a:noFill/>
                        </a:ln>
                        <a:solidFill>
                          <a:schemeClr val="tx1"/>
                        </a:solidFill>
                        <a:effectLst>
                          <a:glow rad="101600">
                            <a:schemeClr val="bg1">
                              <a:alpha val="60000"/>
                            </a:schemeClr>
                          </a:glow>
                        </a:effectLst>
                      </a:rPr>
                      <a:t> </a:t>
                    </a:r>
                    <a:fld id="{3A11CD21-3B09-4B89-B7AB-AD1756ACDBC0}" type="VALUE">
                      <a:rPr lang="en-US" altLang="ja-JP" sz="1100" baseline="0">
                        <a:ln w="3175">
                          <a:noFill/>
                        </a:ln>
                        <a:solidFill>
                          <a:schemeClr val="tx1"/>
                        </a:solidFill>
                        <a:effectLst>
                          <a:glow rad="101600">
                            <a:schemeClr val="bg1">
                              <a:alpha val="60000"/>
                            </a:schemeClr>
                          </a:glow>
                        </a:effectLst>
                      </a:rPr>
                      <a:pPr/>
                      <a:t>[値]</a:t>
                    </a:fld>
                    <a:r>
                      <a:rPr lang="ja-JP" altLang="en-US" sz="1100" baseline="0">
                        <a:ln w="3175">
                          <a:noFill/>
                        </a:ln>
                        <a:solidFill>
                          <a:schemeClr val="tx1"/>
                        </a:solidFill>
                        <a:effectLst>
                          <a:glow rad="101600">
                            <a:schemeClr val="bg1">
                              <a:alpha val="60000"/>
                            </a:schemeClr>
                          </a:glow>
                        </a:effectLst>
                      </a:rPr>
                      <a:t>人</a:t>
                    </a:r>
                  </a:p>
                </c:rich>
              </c:tx>
              <c:showLegendKey val="0"/>
              <c:showVal val="1"/>
              <c:showCatName val="1"/>
              <c:showSerName val="0"/>
              <c:showPercent val="0"/>
              <c:showBubbleSize val="0"/>
              <c:extLst>
                <c:ext xmlns:c15="http://schemas.microsoft.com/office/drawing/2012/chart" uri="{CE6537A1-D6FC-4f65-9D91-7224C49458BB}">
                  <c15:layout>
                    <c:manualLayout>
                      <c:w val="0.31747029867112736"/>
                      <c:h val="0.18001152896284531"/>
                    </c:manualLayout>
                  </c15:layout>
                  <c15:dlblFieldTable/>
                  <c15:showDataLabelsRange val="0"/>
                </c:ext>
                <c:ext xmlns:c16="http://schemas.microsoft.com/office/drawing/2014/chart" uri="{C3380CC4-5D6E-409C-BE32-E72D297353CC}">
                  <c16:uniqueId val="{00000007-58D7-4C58-8852-B0013C1740B9}"/>
                </c:ext>
              </c:extLst>
            </c:dLbl>
            <c:dLbl>
              <c:idx val="4"/>
              <c:layout>
                <c:manualLayout>
                  <c:x val="0.12872372179485234"/>
                  <c:y val="-0.13693389138175668"/>
                </c:manualLayout>
              </c:layout>
              <c:tx>
                <c:rich>
                  <a:bodyPr rot="0" spcFirstLastPara="1" vertOverflow="ellipsis" vert="horz" wrap="square" lIns="38100" tIns="19050" rIns="38100" bIns="19050" anchor="ctr" anchorCtr="1">
                    <a:no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D7E0FA2F-95A3-4C5D-8A2D-5F1277A6273E}" type="CATEGORYNAME">
                      <a:rPr lang="ja-JP" altLang="en-US" sz="1100">
                        <a:ln w="3175">
                          <a:noFill/>
                        </a:ln>
                        <a:solidFill>
                          <a:schemeClr val="tx1"/>
                        </a:solidFill>
                        <a:effectLst>
                          <a:glow rad="101600">
                            <a:schemeClr val="bg1">
                              <a:alpha val="60000"/>
                            </a:schemeClr>
                          </a:glow>
                        </a:effectLst>
                      </a:rPr>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t>[分類名]</a:t>
                    </a:fld>
                    <a:fld id="{3A11CD21-3B09-4B89-B7AB-AD1756ACDBC0}" type="VALUE">
                      <a:rPr lang="en-US" altLang="ja-JP" sz="1100" baseline="0">
                        <a:ln w="3175">
                          <a:noFill/>
                        </a:ln>
                        <a:solidFill>
                          <a:schemeClr val="tx1"/>
                        </a:solidFill>
                        <a:effectLst>
                          <a:glow rad="101600">
                            <a:schemeClr val="bg1">
                              <a:alpha val="60000"/>
                            </a:schemeClr>
                          </a:glow>
                        </a:effectLst>
                      </a:rPr>
                      <a:pPr>
                        <a:defRPr sz="110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defRPr>
                      </a:pPr>
                      <a:t>[値]</a:t>
                    </a:fld>
                    <a:r>
                      <a:rPr lang="ja-JP" altLang="en-US" sz="1100" baseline="0">
                        <a:ln w="3175">
                          <a:noFill/>
                        </a:ln>
                        <a:solidFill>
                          <a:schemeClr val="tx1"/>
                        </a:solidFill>
                        <a:effectLst>
                          <a:glow rad="101600">
                            <a:schemeClr val="bg1">
                              <a:alpha val="60000"/>
                            </a:schemeClr>
                          </a:glow>
                        </a:effectLst>
                      </a:rPr>
                      <a:t>人</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layout>
                    <c:manualLayout>
                      <c:w val="0.34905198749674099"/>
                      <c:h val="0.14831935837079507"/>
                    </c:manualLayout>
                  </c15:layout>
                  <c15:dlblFieldTable/>
                  <c15:showDataLabelsRange val="0"/>
                </c:ext>
                <c:ext xmlns:c16="http://schemas.microsoft.com/office/drawing/2014/chart" uri="{C3380CC4-5D6E-409C-BE32-E72D297353CC}">
                  <c16:uniqueId val="{00000009-58D7-4C58-8852-B0013C1740B9}"/>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ln w="3175">
                      <a:noFill/>
                    </a:ln>
                    <a:solidFill>
                      <a:schemeClr val="tx1"/>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Sheet3!$B$30:$B$34</c:f>
              <c:strCache>
                <c:ptCount val="5"/>
                <c:pt idx="0">
                  <c:v>社会福祉施設、医療機関</c:v>
                </c:pt>
                <c:pt idx="1">
                  <c:v>就職</c:v>
                </c:pt>
                <c:pt idx="2">
                  <c:v>教育訓練機関</c:v>
                </c:pt>
                <c:pt idx="3">
                  <c:v>進学</c:v>
                </c:pt>
                <c:pt idx="4">
                  <c:v>その他</c:v>
                </c:pt>
              </c:strCache>
            </c:strRef>
          </c:cat>
          <c:val>
            <c:numRef>
              <c:f>Sheet3!$C$30:$C$34</c:f>
              <c:numCache>
                <c:formatCode>General</c:formatCode>
                <c:ptCount val="5"/>
                <c:pt idx="0">
                  <c:v>136</c:v>
                </c:pt>
                <c:pt idx="1">
                  <c:v>84</c:v>
                </c:pt>
                <c:pt idx="2">
                  <c:v>10</c:v>
                </c:pt>
                <c:pt idx="3">
                  <c:v>3</c:v>
                </c:pt>
                <c:pt idx="4">
                  <c:v>6</c:v>
                </c:pt>
              </c:numCache>
            </c:numRef>
          </c:val>
          <c:extLst>
            <c:ext xmlns:c16="http://schemas.microsoft.com/office/drawing/2014/chart" uri="{C3380CC4-5D6E-409C-BE32-E72D297353CC}">
              <c16:uniqueId val="{0000000A-58D7-4C58-8852-B0013C1740B9}"/>
            </c:ext>
          </c:extLst>
        </c:ser>
        <c:dLbls>
          <c:showLegendKey val="0"/>
          <c:showVal val="1"/>
          <c:showCatName val="1"/>
          <c:showSerName val="0"/>
          <c:showPercent val="0"/>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8100" cap="flat" cmpd="sng" algn="ctr">
      <a:solidFill>
        <a:schemeClr val="accent3">
          <a:lumMod val="60000"/>
          <a:lumOff val="40000"/>
        </a:schemeClr>
      </a:solid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71607948547771E-2"/>
          <c:y val="0.10747693999477068"/>
          <c:w val="0.84814889439595165"/>
          <c:h val="0.84969371166890195"/>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3DD-4C20-B5AB-A232498B07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3DD-4C20-B5AB-A232498B07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3DD-4C20-B5AB-A232498B0721}"/>
              </c:ext>
            </c:extLst>
          </c:dPt>
          <c:dLbls>
            <c:dLbl>
              <c:idx val="0"/>
              <c:layout>
                <c:manualLayout>
                  <c:x val="-0.16805334405341396"/>
                  <c:y val="-9.2832280085161034E-2"/>
                </c:manualLayout>
              </c:layout>
              <c:tx>
                <c:rich>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effectLst>
                          <a:glow rad="101600">
                            <a:schemeClr val="bg1">
                              <a:alpha val="60000"/>
                            </a:schemeClr>
                          </a:glow>
                        </a:effectLst>
                        <a:latin typeface="+mn-lt"/>
                        <a:ea typeface="+mn-ea"/>
                        <a:cs typeface="+mn-cs"/>
                      </a:defRPr>
                    </a:pPr>
                    <a:fld id="{41FAD239-B8D1-406E-8BAB-592F744F11B8}" type="CATEGORYNAME">
                      <a:rPr lang="ja-JP" altLang="en-US" sz="110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pPr>
                        <a:defRPr sz="1100">
                          <a:effectLst>
                            <a:glow rad="101600">
                              <a:schemeClr val="bg1">
                                <a:alpha val="60000"/>
                              </a:schemeClr>
                            </a:glow>
                          </a:effectLst>
                        </a:defRPr>
                      </a:pPr>
                      <a:t>[分類名]</a:t>
                    </a:fld>
                    <a:endParaRPr lang="ja-JP" altLang="en-US" sz="1100" baseline="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endParaRPr>
                  </a:p>
                  <a:p>
                    <a:pPr>
                      <a:defRPr sz="1100">
                        <a:effectLst>
                          <a:glow rad="101600">
                            <a:schemeClr val="bg1">
                              <a:alpha val="60000"/>
                            </a:schemeClr>
                          </a:glow>
                        </a:effectLst>
                      </a:defRPr>
                    </a:pPr>
                    <a:fld id="{BA20773F-AE7B-46FE-A00D-DE576D2ADAF5}" type="VALUE">
                      <a:rPr lang="en-US" altLang="ja-JP" sz="1100" baseline="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pPr>
                        <a:defRPr sz="1100">
                          <a:effectLst>
                            <a:glow rad="101600">
                              <a:schemeClr val="bg1">
                                <a:alpha val="60000"/>
                              </a:schemeClr>
                            </a:glow>
                          </a:effectLst>
                        </a:defRPr>
                      </a:pPr>
                      <a:t>[値]</a:t>
                    </a:fld>
                    <a:r>
                      <a:rPr lang="ja-JP" altLang="en-US" sz="1100" baseline="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t>人</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effectLst>
                        <a:glow rad="101600">
                          <a:schemeClr val="bg1">
                            <a:alpha val="60000"/>
                          </a:schemeClr>
                        </a:glow>
                      </a:effectLst>
                      <a:latin typeface="+mn-lt"/>
                      <a:ea typeface="+mn-ea"/>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layout>
                    <c:manualLayout>
                      <c:w val="0.6084424130668461"/>
                      <c:h val="0.2445984420938799"/>
                    </c:manualLayout>
                  </c15:layout>
                  <c15:dlblFieldTable/>
                  <c15:showDataLabelsRange val="0"/>
                </c:ext>
                <c:ext xmlns:c16="http://schemas.microsoft.com/office/drawing/2014/chart" uri="{C3380CC4-5D6E-409C-BE32-E72D297353CC}">
                  <c16:uniqueId val="{00000001-43DD-4C20-B5AB-A232498B0721}"/>
                </c:ext>
              </c:extLst>
            </c:dLbl>
            <c:dLbl>
              <c:idx val="1"/>
              <c:layout>
                <c:manualLayout>
                  <c:x val="4.6681859369888445E-2"/>
                  <c:y val="-5.2820284320085004E-3"/>
                </c:manualLayout>
              </c:layout>
              <c:tx>
                <c:rich>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effectLst>
                          <a:glow rad="101600">
                            <a:schemeClr val="bg1">
                              <a:alpha val="60000"/>
                            </a:schemeClr>
                          </a:glow>
                        </a:effectLst>
                        <a:latin typeface="+mn-lt"/>
                        <a:ea typeface="+mn-ea"/>
                        <a:cs typeface="+mn-cs"/>
                      </a:defRPr>
                    </a:pPr>
                    <a:fld id="{F4B057D3-17FC-4267-9444-F79A073758D1}" type="CATEGORYNAME">
                      <a:rPr lang="ja-JP" altLang="en-US" sz="110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pPr>
                        <a:defRPr sz="1100">
                          <a:effectLst>
                            <a:glow rad="101600">
                              <a:schemeClr val="bg1">
                                <a:alpha val="60000"/>
                              </a:schemeClr>
                            </a:glow>
                          </a:effectLst>
                        </a:defRPr>
                      </a:pPr>
                      <a:t>[分類名]</a:t>
                    </a:fld>
                    <a:endParaRPr lang="ja-JP" altLang="en-US" sz="110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endParaRPr>
                  </a:p>
                  <a:p>
                    <a:pPr>
                      <a:defRPr sz="1100">
                        <a:effectLst>
                          <a:glow rad="101600">
                            <a:schemeClr val="bg1">
                              <a:alpha val="60000"/>
                            </a:schemeClr>
                          </a:glow>
                        </a:effectLst>
                      </a:defRPr>
                    </a:pPr>
                    <a:fld id="{237D2A8E-E5EE-457B-BCAE-09EE5E78A246}" type="VALUE">
                      <a:rPr lang="en-US" altLang="ja-JP" sz="1100" baseline="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pPr>
                        <a:defRPr sz="1100">
                          <a:effectLst>
                            <a:glow rad="101600">
                              <a:schemeClr val="bg1">
                                <a:alpha val="60000"/>
                              </a:schemeClr>
                            </a:glow>
                          </a:effectLst>
                        </a:defRPr>
                      </a:pPr>
                      <a:t>[値]</a:t>
                    </a:fld>
                    <a:r>
                      <a:rPr lang="ja-JP" altLang="en-US" sz="1100" baseline="0">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rPr>
                      <a:t>人</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tx1">
                          <a:lumMod val="75000"/>
                          <a:lumOff val="25000"/>
                        </a:schemeClr>
                      </a:solidFill>
                      <a:effectLst>
                        <a:glow rad="101600">
                          <a:schemeClr val="bg1">
                            <a:alpha val="60000"/>
                          </a:schemeClr>
                        </a:glow>
                      </a:effectLst>
                      <a:latin typeface="+mn-lt"/>
                      <a:ea typeface="+mn-ea"/>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layout>
                    <c:manualLayout>
                      <c:w val="0.65506493247697706"/>
                      <c:h val="0.23028423967488215"/>
                    </c:manualLayout>
                  </c15:layout>
                  <c15:dlblFieldTable/>
                  <c15:showDataLabelsRange val="0"/>
                </c:ext>
                <c:ext xmlns:c16="http://schemas.microsoft.com/office/drawing/2014/chart" uri="{C3380CC4-5D6E-409C-BE32-E72D297353CC}">
                  <c16:uniqueId val="{00000003-43DD-4C20-B5AB-A232498B0721}"/>
                </c:ext>
              </c:extLst>
            </c:dLbl>
            <c:dLbl>
              <c:idx val="2"/>
              <c:delete val="1"/>
              <c:extLst>
                <c:ext xmlns:c15="http://schemas.microsoft.com/office/drawing/2012/chart" uri="{CE6537A1-D6FC-4f65-9D91-7224C49458BB}"/>
                <c:ext xmlns:c16="http://schemas.microsoft.com/office/drawing/2014/chart" uri="{C3380CC4-5D6E-409C-BE32-E72D297353CC}">
                  <c16:uniqueId val="{00000005-43DD-4C20-B5AB-A232498B0721}"/>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effectLst>
                      <a:glow rad="101600">
                        <a:schemeClr val="bg1">
                          <a:alpha val="60000"/>
                        </a:schemeClr>
                      </a:glow>
                    </a:effectLst>
                    <a:latin typeface="+mn-lt"/>
                    <a:ea typeface="+mn-ea"/>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Sheet3!$B$8:$B$10</c:f>
              <c:strCache>
                <c:ptCount val="3"/>
                <c:pt idx="0">
                  <c:v>高等学校進学</c:v>
                </c:pt>
                <c:pt idx="1">
                  <c:v>特別支援学校高等部進学</c:v>
                </c:pt>
                <c:pt idx="2">
                  <c:v>就職</c:v>
                </c:pt>
              </c:strCache>
            </c:strRef>
          </c:cat>
          <c:val>
            <c:numRef>
              <c:f>Sheet3!$C$8:$C$10</c:f>
              <c:numCache>
                <c:formatCode>General</c:formatCode>
                <c:ptCount val="3"/>
                <c:pt idx="0">
                  <c:v>4</c:v>
                </c:pt>
                <c:pt idx="1">
                  <c:v>128</c:v>
                </c:pt>
                <c:pt idx="2">
                  <c:v>0</c:v>
                </c:pt>
              </c:numCache>
            </c:numRef>
          </c:val>
          <c:extLst>
            <c:ext xmlns:c16="http://schemas.microsoft.com/office/drawing/2014/chart" uri="{C3380CC4-5D6E-409C-BE32-E72D297353CC}">
              <c16:uniqueId val="{00000006-43DD-4C20-B5AB-A232498B0721}"/>
            </c:ext>
          </c:extLst>
        </c:ser>
        <c:dLbls>
          <c:showLegendKey val="0"/>
          <c:showVal val="1"/>
          <c:showCatName val="1"/>
          <c:showSerName val="0"/>
          <c:showPercent val="0"/>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8100" cap="flat" cmpd="sng" algn="ctr">
      <a:solidFill>
        <a:schemeClr val="accent3">
          <a:lumMod val="60000"/>
          <a:lumOff val="40000"/>
        </a:schemeClr>
      </a:solidFill>
      <a:round/>
    </a:ln>
    <a:effectLst/>
  </c:spPr>
  <c:txPr>
    <a:bodyPr/>
    <a:lstStyle/>
    <a:p>
      <a:pPr>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079182693824593E-2"/>
          <c:y val="0.10150589105601474"/>
          <c:w val="0.8399081352552823"/>
          <c:h val="0.84143794282044793"/>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672-45A9-B928-999FDAA0189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672-45A9-B928-999FDAA0189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672-45A9-B928-999FDAA0189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672-45A9-B928-999FDAA0189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672-45A9-B928-999FDAA0189C}"/>
              </c:ext>
            </c:extLst>
          </c:dPt>
          <c:dLbls>
            <c:dLbl>
              <c:idx val="0"/>
              <c:layout>
                <c:manualLayout>
                  <c:x val="3.6635744330828154E-2"/>
                  <c:y val="6.3832135195527911E-2"/>
                </c:manualLayout>
              </c:layout>
              <c:tx>
                <c:rich>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43FD19D2-D1F5-43B2-B009-F9D6B801CF0F}" type="CATEGORYNAME">
                      <a:rPr lang="ja-JP" altLang="en-US" sz="1050">
                        <a:effectLst>
                          <a:glow rad="101600">
                            <a:schemeClr val="bg1">
                              <a:alpha val="60000"/>
                            </a:schemeClr>
                          </a:glow>
                        </a:effectLst>
                      </a:rPr>
                      <a:pPr>
                        <a:defRPr sz="1050">
                          <a:effectLst>
                            <a:glow rad="101600">
                              <a:schemeClr val="bg1">
                                <a:alpha val="60000"/>
                              </a:schemeClr>
                            </a:glow>
                          </a:effectLst>
                        </a:defRPr>
                      </a:pPr>
                      <a:t>[分類名]</a:t>
                    </a:fld>
                    <a:r>
                      <a:rPr lang="ja-JP" altLang="en-US" sz="1050">
                        <a:effectLst>
                          <a:glow rad="101600">
                            <a:schemeClr val="bg1">
                              <a:alpha val="60000"/>
                            </a:schemeClr>
                          </a:glow>
                        </a:effectLst>
                      </a:rPr>
                      <a:t> </a:t>
                    </a:r>
                  </a:p>
                  <a:p>
                    <a:pPr>
                      <a:defRPr sz="1050">
                        <a:effectLst>
                          <a:glow rad="101600">
                            <a:schemeClr val="bg1">
                              <a:alpha val="60000"/>
                            </a:schemeClr>
                          </a:glow>
                        </a:effectLst>
                      </a:defRPr>
                    </a:pPr>
                    <a:fld id="{6321A976-22CC-4485-8A60-074EAEA4FB4E}" type="VALUE">
                      <a:rPr lang="en-US" altLang="ja-JP" sz="1050">
                        <a:effectLst>
                          <a:glow rad="101600">
                            <a:schemeClr val="bg1">
                              <a:alpha val="60000"/>
                            </a:schemeClr>
                          </a:glow>
                        </a:effectLst>
                      </a:rPr>
                      <a:pPr>
                        <a:defRPr sz="1050">
                          <a:effectLst>
                            <a:glow rad="101600">
                              <a:schemeClr val="bg1">
                                <a:alpha val="60000"/>
                              </a:schemeClr>
                            </a:glow>
                          </a:effectLst>
                        </a:defRPr>
                      </a:pPr>
                      <a:t>[値]</a:t>
                    </a:fld>
                    <a:r>
                      <a:rPr lang="ja-JP" altLang="en-US" sz="1050">
                        <a:effectLst>
                          <a:glow rad="101600">
                            <a:schemeClr val="bg1">
                              <a:alpha val="60000"/>
                            </a:schemeClr>
                          </a:glow>
                        </a:effectLst>
                      </a:rPr>
                      <a:t>人</a:t>
                    </a:r>
                  </a:p>
                </c:rich>
              </c:tx>
              <c:spPr>
                <a:noFill/>
                <a:ln w="9525">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layout>
                    <c:manualLayout>
                      <c:w val="0.38543116814248446"/>
                      <c:h val="0.33747642149644164"/>
                    </c:manualLayout>
                  </c15:layout>
                  <c15:dlblFieldTable/>
                  <c15:showDataLabelsRange val="0"/>
                </c:ext>
                <c:ext xmlns:c16="http://schemas.microsoft.com/office/drawing/2014/chart" uri="{C3380CC4-5D6E-409C-BE32-E72D297353CC}">
                  <c16:uniqueId val="{00000001-6672-45A9-B928-999FDAA0189C}"/>
                </c:ext>
              </c:extLst>
            </c:dLbl>
            <c:dLbl>
              <c:idx val="1"/>
              <c:layout>
                <c:manualLayout>
                  <c:x val="0.19194893746101035"/>
                  <c:y val="5.6152814489338627E-2"/>
                </c:manualLayout>
              </c:layout>
              <c:tx>
                <c:rich>
                  <a:bodyPr/>
                  <a:lstStyle/>
                  <a:p>
                    <a:fld id="{7FAAC654-C6D2-4DBC-A5BC-B7C7F4B39BD5}" type="CATEGORYNAME">
                      <a:rPr lang="ja-JP" altLang="en-US" sz="1100">
                        <a:effectLst>
                          <a:glow rad="101600">
                            <a:schemeClr val="bg1">
                              <a:alpha val="60000"/>
                            </a:schemeClr>
                          </a:glow>
                        </a:effectLst>
                      </a:rPr>
                      <a:pPr/>
                      <a:t>[分類名]</a:t>
                    </a:fld>
                    <a:r>
                      <a:rPr lang="ja-JP" altLang="en-US" sz="1100" baseline="0">
                        <a:effectLst>
                          <a:glow rad="101600">
                            <a:schemeClr val="bg1">
                              <a:alpha val="60000"/>
                            </a:schemeClr>
                          </a:glow>
                        </a:effectLst>
                      </a:rPr>
                      <a:t> </a:t>
                    </a:r>
                    <a:fld id="{2BDF6A07-CFA6-417A-A3B6-C22A44EC4244}" type="VALUE">
                      <a:rPr lang="en-US" altLang="ja-JP" sz="1100" baseline="0">
                        <a:effectLst>
                          <a:glow rad="101600">
                            <a:schemeClr val="bg1">
                              <a:alpha val="60000"/>
                            </a:schemeClr>
                          </a:glow>
                        </a:effectLst>
                      </a:rPr>
                      <a:pPr/>
                      <a:t>[値]</a:t>
                    </a:fld>
                    <a:r>
                      <a:rPr lang="ja-JP" altLang="en-US" sz="1100" baseline="0">
                        <a:effectLst>
                          <a:glow rad="101600">
                            <a:schemeClr val="bg1">
                              <a:alpha val="60000"/>
                            </a:schemeClr>
                          </a:glow>
                        </a:effectLst>
                      </a:rPr>
                      <a:t>人</a:t>
                    </a:r>
                  </a:p>
                </c:rich>
              </c:tx>
              <c:showLegendKey val="0"/>
              <c:showVal val="1"/>
              <c:showCatName val="1"/>
              <c:showSerName val="0"/>
              <c:showPercent val="0"/>
              <c:showBubbleSize val="0"/>
              <c:extLst>
                <c:ext xmlns:c15="http://schemas.microsoft.com/office/drawing/2012/chart" uri="{CE6537A1-D6FC-4f65-9D91-7224C49458BB}">
                  <c15:layout>
                    <c:manualLayout>
                      <c:w val="0.63931767898153902"/>
                      <c:h val="0.26282208935972112"/>
                    </c:manualLayout>
                  </c15:layout>
                  <c15:dlblFieldTable/>
                  <c15:showDataLabelsRange val="0"/>
                </c:ext>
                <c:ext xmlns:c16="http://schemas.microsoft.com/office/drawing/2014/chart" uri="{C3380CC4-5D6E-409C-BE32-E72D297353CC}">
                  <c16:uniqueId val="{00000003-6672-45A9-B928-999FDAA0189C}"/>
                </c:ext>
              </c:extLst>
            </c:dLbl>
            <c:dLbl>
              <c:idx val="2"/>
              <c:layout>
                <c:manualLayout>
                  <c:x val="-0.39354682826949872"/>
                  <c:y val="6.8680233207793887E-2"/>
                </c:manualLayout>
              </c:layout>
              <c:tx>
                <c:rich>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ED69C792-ECBF-4492-963D-0BC1A7203285}" type="CATEGORYNAME">
                      <a:rPr lang="ja-JP" altLang="en-US" sz="1050">
                        <a:effectLst>
                          <a:glow rad="101600">
                            <a:schemeClr val="bg1">
                              <a:alpha val="60000"/>
                            </a:schemeClr>
                          </a:glow>
                        </a:effectLst>
                      </a:rPr>
                      <a:pPr>
                        <a:defRPr sz="1050">
                          <a:effectLst>
                            <a:glow rad="101600">
                              <a:schemeClr val="bg1">
                                <a:alpha val="60000"/>
                              </a:schemeClr>
                            </a:glow>
                          </a:effectLst>
                        </a:defRPr>
                      </a:pPr>
                      <a:t>[分類名]</a:t>
                    </a:fld>
                    <a:endParaRPr lang="ja-JP" altLang="en-US" sz="1050" baseline="0">
                      <a:effectLst>
                        <a:glow rad="101600">
                          <a:schemeClr val="bg1">
                            <a:alpha val="60000"/>
                          </a:schemeClr>
                        </a:glow>
                      </a:effectLst>
                    </a:endParaRPr>
                  </a:p>
                  <a:p>
                    <a:pPr>
                      <a:defRPr sz="1050">
                        <a:effectLst>
                          <a:glow rad="101600">
                            <a:schemeClr val="bg1">
                              <a:alpha val="60000"/>
                            </a:schemeClr>
                          </a:glow>
                        </a:effectLst>
                      </a:defRPr>
                    </a:pPr>
                    <a:fld id="{DBCD7FDE-3220-49A2-BF46-6E45AB981C8E}" type="VALUE">
                      <a:rPr lang="en-US" altLang="ja-JP" sz="1050" baseline="0">
                        <a:effectLst>
                          <a:glow rad="101600">
                            <a:schemeClr val="bg1">
                              <a:alpha val="60000"/>
                            </a:schemeClr>
                          </a:glow>
                        </a:effectLst>
                      </a:rPr>
                      <a:pPr>
                        <a:defRPr sz="1050">
                          <a:effectLst>
                            <a:glow rad="101600">
                              <a:schemeClr val="bg1">
                                <a:alpha val="60000"/>
                              </a:schemeClr>
                            </a:glow>
                          </a:effectLst>
                        </a:defRPr>
                      </a:pPr>
                      <a:t>[値]</a:t>
                    </a:fld>
                    <a:r>
                      <a:rPr lang="ja-JP" altLang="en-US" sz="1050" baseline="0">
                        <a:effectLst>
                          <a:glow rad="101600">
                            <a:schemeClr val="bg1">
                              <a:alpha val="60000"/>
                            </a:schemeClr>
                          </a:glow>
                        </a:effectLst>
                      </a:rPr>
                      <a:t>人</a:t>
                    </a:r>
                  </a:p>
                </c:rich>
              </c:tx>
              <c:spPr>
                <a:noFill/>
                <a:ln w="9525">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672-45A9-B928-999FDAA0189C}"/>
                </c:ext>
              </c:extLst>
            </c:dLbl>
            <c:dLbl>
              <c:idx val="3"/>
              <c:layout>
                <c:manualLayout>
                  <c:x val="-0.14021443675815826"/>
                  <c:y val="-7.3456734598060999E-2"/>
                </c:manualLayout>
              </c:layout>
              <c:tx>
                <c:rich>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82270318-1B37-4126-B1C4-A6B48BFA4F04}" type="CATEGORYNAME">
                      <a:rPr lang="ja-JP" altLang="en-US" sz="1050">
                        <a:effectLst>
                          <a:glow rad="101600">
                            <a:schemeClr val="bg1">
                              <a:alpha val="60000"/>
                            </a:schemeClr>
                          </a:glow>
                        </a:effectLst>
                      </a:rPr>
                      <a:pPr>
                        <a:defRPr sz="1050">
                          <a:effectLst>
                            <a:glow rad="101600">
                              <a:schemeClr val="bg1">
                                <a:alpha val="60000"/>
                              </a:schemeClr>
                            </a:glow>
                          </a:effectLst>
                        </a:defRPr>
                      </a:pPr>
                      <a:t>[分類名]</a:t>
                    </a:fld>
                    <a:endParaRPr lang="ja-JP" altLang="en-US" sz="1050" baseline="0">
                      <a:effectLst>
                        <a:glow rad="101600">
                          <a:schemeClr val="bg1">
                            <a:alpha val="60000"/>
                          </a:schemeClr>
                        </a:glow>
                      </a:effectLst>
                    </a:endParaRPr>
                  </a:p>
                  <a:p>
                    <a:pPr>
                      <a:defRPr sz="1050">
                        <a:effectLst>
                          <a:glow rad="101600">
                            <a:schemeClr val="bg1">
                              <a:alpha val="60000"/>
                            </a:schemeClr>
                          </a:glow>
                        </a:effectLst>
                      </a:defRPr>
                    </a:pPr>
                    <a:fld id="{1C8D0BDE-0D07-49A5-91C4-C01F73954F7E}" type="VALUE">
                      <a:rPr lang="en-US" altLang="ja-JP" sz="1050" baseline="0">
                        <a:effectLst>
                          <a:glow rad="101600">
                            <a:schemeClr val="bg1">
                              <a:alpha val="60000"/>
                            </a:schemeClr>
                          </a:glow>
                        </a:effectLst>
                      </a:rPr>
                      <a:pPr>
                        <a:defRPr sz="1050">
                          <a:effectLst>
                            <a:glow rad="101600">
                              <a:schemeClr val="bg1">
                                <a:alpha val="60000"/>
                              </a:schemeClr>
                            </a:glow>
                          </a:effectLst>
                        </a:defRPr>
                      </a:pPr>
                      <a:t>[値]</a:t>
                    </a:fld>
                    <a:r>
                      <a:rPr lang="ja-JP" altLang="en-US" sz="1050" baseline="0">
                        <a:effectLst>
                          <a:glow rad="101600">
                            <a:schemeClr val="bg1">
                              <a:alpha val="60000"/>
                            </a:schemeClr>
                          </a:glow>
                        </a:effectLst>
                      </a:rPr>
                      <a:t>人</a:t>
                    </a:r>
                  </a:p>
                </c:rich>
              </c:tx>
              <c:spPr>
                <a:noFill/>
                <a:ln w="9525">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layout>
                    <c:manualLayout>
                      <c:w val="0.65771692085937483"/>
                      <c:h val="0.23543872306338795"/>
                    </c:manualLayout>
                  </c15:layout>
                  <c15:dlblFieldTable/>
                  <c15:showDataLabelsRange val="0"/>
                </c:ext>
                <c:ext xmlns:c16="http://schemas.microsoft.com/office/drawing/2014/chart" uri="{C3380CC4-5D6E-409C-BE32-E72D297353CC}">
                  <c16:uniqueId val="{00000007-6672-45A9-B928-999FDAA0189C}"/>
                </c:ext>
              </c:extLst>
            </c:dLbl>
            <c:dLbl>
              <c:idx val="4"/>
              <c:layout>
                <c:manualLayout>
                  <c:x val="0.34609984451188952"/>
                  <c:y val="-9.9891614440206195E-2"/>
                </c:manualLayout>
              </c:layout>
              <c:tx>
                <c:rich>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fld id="{29BAD7FB-A665-4B1A-80CC-139B4F7D8AE4}" type="CATEGORYNAME">
                      <a:rPr lang="ja-JP" altLang="en-US" sz="1050">
                        <a:effectLst>
                          <a:glow rad="101600">
                            <a:schemeClr val="bg1">
                              <a:alpha val="60000"/>
                            </a:schemeClr>
                          </a:glow>
                        </a:effectLst>
                      </a:rPr>
                      <a:pPr>
                        <a:defRPr sz="1050">
                          <a:effectLst>
                            <a:glow rad="101600">
                              <a:schemeClr val="bg1">
                                <a:alpha val="60000"/>
                              </a:schemeClr>
                            </a:glow>
                          </a:effectLst>
                        </a:defRPr>
                      </a:pPr>
                      <a:t>[分類名]</a:t>
                    </a:fld>
                    <a:endParaRPr lang="ja-JP" altLang="en-US" sz="1050">
                      <a:effectLst>
                        <a:glow rad="101600">
                          <a:schemeClr val="bg1">
                            <a:alpha val="60000"/>
                          </a:schemeClr>
                        </a:glow>
                      </a:effectLst>
                    </a:endParaRPr>
                  </a:p>
                  <a:p>
                    <a:pPr>
                      <a:defRPr sz="1050">
                        <a:effectLst>
                          <a:glow rad="101600">
                            <a:schemeClr val="bg1">
                              <a:alpha val="60000"/>
                            </a:schemeClr>
                          </a:glow>
                        </a:effectLst>
                      </a:defRPr>
                    </a:pPr>
                    <a:r>
                      <a:rPr lang="ja-JP" altLang="en-US" sz="1050">
                        <a:effectLst>
                          <a:glow rad="101600">
                            <a:schemeClr val="bg1">
                              <a:alpha val="60000"/>
                            </a:schemeClr>
                          </a:glow>
                        </a:effectLst>
                      </a:rPr>
                      <a:t>  </a:t>
                    </a:r>
                    <a:fld id="{973307FB-37F1-4BD0-B6A5-27AD793787A0}" type="VALUE">
                      <a:rPr lang="en-US" altLang="ja-JP" sz="1050">
                        <a:effectLst>
                          <a:glow rad="101600">
                            <a:schemeClr val="bg1">
                              <a:alpha val="60000"/>
                            </a:schemeClr>
                          </a:glow>
                        </a:effectLst>
                      </a:rPr>
                      <a:pPr>
                        <a:defRPr sz="1050">
                          <a:effectLst>
                            <a:glow rad="101600">
                              <a:schemeClr val="bg1">
                                <a:alpha val="60000"/>
                              </a:schemeClr>
                            </a:glow>
                          </a:effectLst>
                        </a:defRPr>
                      </a:pPr>
                      <a:t>[値]</a:t>
                    </a:fld>
                    <a:r>
                      <a:rPr lang="ja-JP" altLang="en-US" sz="1050">
                        <a:effectLst>
                          <a:glow rad="101600">
                            <a:schemeClr val="bg1">
                              <a:alpha val="60000"/>
                            </a:schemeClr>
                          </a:glow>
                        </a:effectLst>
                      </a:rPr>
                      <a:t>人</a:t>
                    </a:r>
                  </a:p>
                </c:rich>
              </c:tx>
              <c:spPr>
                <a:noFill/>
                <a:ln w="9525">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ltLang="en-US"/>
                </a:p>
              </c:txPr>
              <c:showLegendKey val="0"/>
              <c:showVal val="1"/>
              <c:showCatName val="1"/>
              <c:showSerName val="0"/>
              <c:showPercent val="0"/>
              <c:showBubbleSize val="0"/>
              <c:extLst>
                <c:ext xmlns:c15="http://schemas.microsoft.com/office/drawing/2012/chart" uri="{CE6537A1-D6FC-4f65-9D91-7224C49458BB}">
                  <c15:layout>
                    <c:manualLayout>
                      <c:w val="0.30570075098155669"/>
                      <c:h val="0.21406577830619627"/>
                    </c:manualLayout>
                  </c15:layout>
                  <c15:dlblFieldTable/>
                  <c15:showDataLabelsRange val="0"/>
                </c:ext>
                <c:ext xmlns:c16="http://schemas.microsoft.com/office/drawing/2014/chart" uri="{C3380CC4-5D6E-409C-BE32-E72D297353CC}">
                  <c16:uniqueId val="{00000009-6672-45A9-B928-999FDAA0189C}"/>
                </c:ext>
              </c:extLst>
            </c:dLbl>
            <c:spPr>
              <a:noFill/>
              <a:ln w="9525">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effectLst>
                      <a:glow rad="101600">
                        <a:schemeClr val="bg1">
                          <a:alpha val="60000"/>
                        </a:schemeClr>
                      </a:glow>
                    </a:effectLst>
                    <a:latin typeface="UD デジタル 教科書体 NK-B" panose="02020700000000000000" pitchFamily="18" charset="-128"/>
                    <a:ea typeface="UD デジタル 教科書体 NK-B" panose="02020700000000000000" pitchFamily="18" charset="-128"/>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Sheet3!$B$56:$B$60</c:f>
              <c:strCache>
                <c:ptCount val="5"/>
                <c:pt idx="0">
                  <c:v>特別支援学校高等部進学</c:v>
                </c:pt>
                <c:pt idx="1">
                  <c:v>高等学校進学</c:v>
                </c:pt>
                <c:pt idx="2">
                  <c:v>就職</c:v>
                </c:pt>
                <c:pt idx="3">
                  <c:v>教育訓練機関等</c:v>
                </c:pt>
                <c:pt idx="4">
                  <c:v>その他</c:v>
                </c:pt>
              </c:strCache>
            </c:strRef>
          </c:cat>
          <c:val>
            <c:numRef>
              <c:f>Sheet3!$C$56:$C$60</c:f>
              <c:numCache>
                <c:formatCode>General</c:formatCode>
                <c:ptCount val="5"/>
                <c:pt idx="0">
                  <c:v>79</c:v>
                </c:pt>
                <c:pt idx="1">
                  <c:v>237</c:v>
                </c:pt>
                <c:pt idx="2">
                  <c:v>2</c:v>
                </c:pt>
                <c:pt idx="3">
                  <c:v>1</c:v>
                </c:pt>
                <c:pt idx="4">
                  <c:v>4</c:v>
                </c:pt>
              </c:numCache>
            </c:numRef>
          </c:val>
          <c:extLst>
            <c:ext xmlns:c16="http://schemas.microsoft.com/office/drawing/2014/chart" uri="{C3380CC4-5D6E-409C-BE32-E72D297353CC}">
              <c16:uniqueId val="{0000000A-6672-45A9-B928-999FDAA0189C}"/>
            </c:ext>
          </c:extLst>
        </c:ser>
        <c:dLbls>
          <c:showLegendKey val="0"/>
          <c:showVal val="1"/>
          <c:showCatName val="1"/>
          <c:showSerName val="0"/>
          <c:showPercent val="0"/>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8100" cap="flat" cmpd="sng" algn="ctr">
      <a:solidFill>
        <a:schemeClr val="accent3">
          <a:lumMod val="60000"/>
          <a:lumOff val="40000"/>
        </a:schemeClr>
      </a:solidFill>
      <a:round/>
    </a:ln>
    <a:effectLst/>
  </c:spPr>
  <c:txPr>
    <a:bodyPr/>
    <a:lstStyle/>
    <a:p>
      <a:pPr>
        <a:defRPr>
          <a:latin typeface="UD デジタル 教科書体 NK-B" panose="02020700000000000000" pitchFamily="18" charset="-128"/>
          <a:ea typeface="UD デジタル 教科書体 NK-B" panose="02020700000000000000" pitchFamily="18" charset="-128"/>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1-11T11:05:43.945"/>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1-11T11:06:07.116"/>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ユーザー定義 1">
    <a:dk1>
      <a:sysClr val="windowText" lastClr="000000"/>
    </a:dk1>
    <a:lt1>
      <a:sysClr val="window" lastClr="FFFFFF"/>
    </a:lt1>
    <a:dk2>
      <a:srgbClr val="44546A"/>
    </a:dk2>
    <a:lt2>
      <a:srgbClr val="E7E6E6"/>
    </a:lt2>
    <a:accent1>
      <a:srgbClr val="5B9BD5"/>
    </a:accent1>
    <a:accent2>
      <a:srgbClr val="E53976"/>
    </a:accent2>
    <a:accent3>
      <a:srgbClr val="FFC00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f8f533-08ba-4483-94f7-372e7571893c">
      <Terms xmlns="http://schemas.microsoft.com/office/infopath/2007/PartnerControls"/>
    </lcf76f155ced4ddcb4097134ff3c332f>
    <TaxCatchAll xmlns="e573ef4d-f122-40b3-8109-10faa97200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3CFA7D05DAABB40A59080AD55BAEDD9" ma:contentTypeVersion="12" ma:contentTypeDescription="新しいドキュメントを作成します。" ma:contentTypeScope="" ma:versionID="268a04f06c1b23bbe674f428a253a698">
  <xsd:schema xmlns:xsd="http://www.w3.org/2001/XMLSchema" xmlns:xs="http://www.w3.org/2001/XMLSchema" xmlns:p="http://schemas.microsoft.com/office/2006/metadata/properties" xmlns:ns2="b1f8f533-08ba-4483-94f7-372e7571893c" xmlns:ns3="e573ef4d-f122-40b3-8109-10faa97200e9" targetNamespace="http://schemas.microsoft.com/office/2006/metadata/properties" ma:root="true" ma:fieldsID="e80e602f62ad544054ae9179a9f2c061" ns2:_="" ns3:_="">
    <xsd:import namespace="b1f8f533-08ba-4483-94f7-372e7571893c"/>
    <xsd:import namespace="e573ef4d-f122-40b3-8109-10faa97200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8f533-08ba-4483-94f7-372e757189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4006e66-7660-45a3-8720-235b685607a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73ef4d-f122-40b3-8109-10faa97200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34b4c5-a57e-43f0-ab03-59bbc7412b5e}" ma:internalName="TaxCatchAll" ma:showField="CatchAllData" ma:web="e573ef4d-f122-40b3-8109-10faa97200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9A6AE9-4EF3-40AB-B943-79C0C1C3A120}">
  <ds:schemaRefs>
    <ds:schemaRef ds:uri="http://schemas.microsoft.com/office/2006/metadata/properties"/>
    <ds:schemaRef ds:uri="http://schemas.microsoft.com/office/infopath/2007/PartnerControls"/>
    <ds:schemaRef ds:uri="b1f8f533-08ba-4483-94f7-372e7571893c"/>
    <ds:schemaRef ds:uri="e573ef4d-f122-40b3-8109-10faa97200e9"/>
  </ds:schemaRefs>
</ds:datastoreItem>
</file>

<file path=customXml/itemProps2.xml><?xml version="1.0" encoding="utf-8"?>
<ds:datastoreItem xmlns:ds="http://schemas.openxmlformats.org/officeDocument/2006/customXml" ds:itemID="{F82DABDA-E70D-41D0-BF4E-DEC073310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8f533-08ba-4483-94f7-372e7571893c"/>
    <ds:schemaRef ds:uri="e573ef4d-f122-40b3-8109-10faa9720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700D82-1D97-46EC-B5E5-E7DA1E436E63}">
  <ds:schemaRefs>
    <ds:schemaRef ds:uri="http://schemas.openxmlformats.org/officeDocument/2006/bibliography"/>
  </ds:schemaRefs>
</ds:datastoreItem>
</file>

<file path=customXml/itemProps4.xml><?xml version="1.0" encoding="utf-8"?>
<ds:datastoreItem xmlns:ds="http://schemas.openxmlformats.org/officeDocument/2006/customXml" ds:itemID="{CB3B66E1-904A-4A6F-9117-2317F073897F}">
  <ds:schemaRefs>
    <ds:schemaRef ds:uri="http://schemas.microsoft.com/sharepoint/v3/contenttype/forms"/>
  </ds:schemaRefs>
</ds:datastoreItem>
</file>

<file path=docMetadata/LabelInfo.xml><?xml version="1.0" encoding="utf-8"?>
<clbl:labelList xmlns:clbl="http://schemas.microsoft.com/office/2020/mipLabelMetadata">
  <clbl:label id="{1556362e-5bae-4d4e-b078-c3b8f7e761ec}" enabled="0" method="" siteId="{1556362e-5bae-4d4e-b078-c3b8f7e761ec}" removed="1"/>
</clbl:labelList>
</file>

<file path=docProps/app.xml><?xml version="1.0" encoding="utf-8"?>
<Properties xmlns="http://schemas.openxmlformats.org/officeDocument/2006/extended-properties" xmlns:vt="http://schemas.openxmlformats.org/officeDocument/2006/docPropsVTypes">
  <Template>Normal.dotm</Template>
  <TotalTime>598</TotalTime>
  <Pages>1</Pages>
  <Words>6599</Words>
  <Characters>37615</Characters>
  <Application>Microsoft Office Word</Application>
  <DocSecurity>8</DocSecurity>
  <Lines>313</Lines>
  <Paragraphs>88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堀越　日向子</dc:creator>
  <cp:keywords/>
  <dc:description/>
  <cp:lastModifiedBy>須田　千春</cp:lastModifiedBy>
  <cp:revision>94</cp:revision>
  <cp:lastPrinted>2026-09-25T13:32:00Z</cp:lastPrinted>
  <dcterms:created xsi:type="dcterms:W3CDTF">2026-09-08T04:29:00Z</dcterms:created>
  <dcterms:modified xsi:type="dcterms:W3CDTF">2026-09-28T04:38:00Z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0x01010073CFA7D05DAABB40A59080AD55BAEDD9</vt:lpwstr>
  </property>
  <property fmtid="{D5CDD505-2E9C-101B-9397-08002B2CF9AE}" pid="3" name="MediaServiceImageTags">
    <vt:lpwstr/>
  </property>
</Properties>
</file>